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CFB3D5" w14:textId="2C843893" w:rsidR="00BC1F2F" w:rsidRPr="000018AB" w:rsidRDefault="00BC1F2F" w:rsidP="005D786C">
      <w:pPr>
        <w:pStyle w:val="BodyA"/>
        <w:spacing w:line="276" w:lineRule="auto"/>
        <w:jc w:val="center"/>
        <w:rPr>
          <w:rFonts w:ascii="Garamond" w:hAnsi="Garamond" w:cs="Times New Roman"/>
          <w:b/>
          <w:bCs/>
          <w:color w:val="000000" w:themeColor="text1"/>
          <w:lang w:val="es-ES"/>
        </w:rPr>
      </w:pPr>
      <w:r w:rsidRPr="000018AB">
        <w:rPr>
          <w:rFonts w:ascii="Garamond" w:hAnsi="Garamond" w:cs="Times New Roman"/>
          <w:b/>
          <w:bCs/>
          <w:color w:val="000000" w:themeColor="text1"/>
          <w:lang w:val="es-ES"/>
        </w:rPr>
        <w:t>ALEJANDRA MÁRQUEZ</w:t>
      </w:r>
    </w:p>
    <w:p w14:paraId="3D9D3D66" w14:textId="615C3F05" w:rsidR="00BC1F2F" w:rsidRPr="000018AB" w:rsidRDefault="00300FEB" w:rsidP="00115E28">
      <w:pPr>
        <w:pStyle w:val="Body"/>
        <w:jc w:val="center"/>
        <w:rPr>
          <w:rFonts w:ascii="Garamond" w:eastAsia="Times New Roman" w:hAnsi="Garamond" w:cs="Times New Roman"/>
          <w:color w:val="000000" w:themeColor="text1"/>
          <w:lang w:val="es-ES"/>
        </w:rPr>
      </w:pPr>
      <w:hyperlink r:id="rId7" w:history="1">
        <w:r w:rsidRPr="000018AB">
          <w:rPr>
            <w:rStyle w:val="Hyperlink"/>
            <w:rFonts w:ascii="Garamond" w:hAnsi="Garamond" w:cs="Times New Roman"/>
            <w:lang w:val="es-ES"/>
          </w:rPr>
          <w:t>www.alejandra-marquez.com</w:t>
        </w:r>
      </w:hyperlink>
      <w:r w:rsidRPr="000018AB">
        <w:rPr>
          <w:rFonts w:ascii="Garamond" w:eastAsia="Times New Roman" w:hAnsi="Garamond" w:cs="Times New Roman"/>
          <w:color w:val="000000" w:themeColor="text1"/>
          <w:lang w:val="es-ES"/>
        </w:rPr>
        <w:br/>
      </w:r>
    </w:p>
    <w:p w14:paraId="685BD82F" w14:textId="6831F02A" w:rsidR="003E64B2" w:rsidRDefault="00BC1F2F" w:rsidP="00115E28">
      <w:pPr>
        <w:pStyle w:val="Body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Ass</w:t>
      </w:r>
      <w:r w:rsidR="004678E8">
        <w:rPr>
          <w:rFonts w:ascii="Garamond" w:hAnsi="Garamond" w:cs="Times New Roman"/>
          <w:color w:val="000000" w:themeColor="text1"/>
          <w:lang w:val="en-US"/>
        </w:rPr>
        <w:t>ociate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Professor of Spanish</w:t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  <w:t xml:space="preserve">      </w:t>
      </w:r>
      <w:r w:rsidR="00300FEB">
        <w:rPr>
          <w:rFonts w:ascii="Garamond" w:hAnsi="Garamond" w:cs="Times New Roman"/>
          <w:color w:val="000000" w:themeColor="text1"/>
          <w:lang w:val="en-US"/>
        </w:rPr>
        <w:t xml:space="preserve">               </w:t>
      </w:r>
      <w:r w:rsidR="003E64B2" w:rsidRPr="00300FEB">
        <w:rPr>
          <w:rFonts w:ascii="Garamond" w:hAnsi="Garamond" w:cs="Times New Roman"/>
          <w:color w:val="000000" w:themeColor="text1"/>
          <w:lang w:val="en-US"/>
        </w:rPr>
        <w:t>Cell: (95</w:t>
      </w:r>
      <w:r w:rsidR="003E64B2">
        <w:rPr>
          <w:rFonts w:ascii="Garamond" w:hAnsi="Garamond" w:cs="Times New Roman"/>
          <w:color w:val="000000" w:themeColor="text1"/>
          <w:lang w:val="en-US"/>
        </w:rPr>
        <w:t>6) 319-5622</w:t>
      </w:r>
    </w:p>
    <w:p w14:paraId="1AD78308" w14:textId="32CE359D" w:rsidR="00BC1F2F" w:rsidRPr="00300FEB" w:rsidRDefault="00BC1F2F" w:rsidP="00115E28">
      <w:pPr>
        <w:pStyle w:val="Body"/>
        <w:rPr>
          <w:rFonts w:ascii="Garamond" w:eastAsia="Times New Roman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Department of Romance and Classical Studies</w:t>
      </w:r>
      <w:r w:rsidRPr="00300FEB">
        <w:rPr>
          <w:rFonts w:ascii="Garamond" w:hAnsi="Garamond" w:cs="Times New Roman"/>
          <w:color w:val="000000" w:themeColor="text1"/>
          <w:lang w:val="en-US"/>
        </w:rPr>
        <w:tab/>
      </w:r>
      <w:r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>
        <w:rPr>
          <w:rFonts w:ascii="Garamond" w:hAnsi="Garamond" w:cs="Times New Roman"/>
          <w:color w:val="000000" w:themeColor="text1"/>
          <w:lang w:val="en-US"/>
        </w:rPr>
        <w:t xml:space="preserve">         </w:t>
      </w:r>
      <w:hyperlink r:id="rId8" w:history="1">
        <w:r w:rsidR="003E64B2" w:rsidRPr="000018AB">
          <w:rPr>
            <w:rStyle w:val="Hyperlink"/>
            <w:rFonts w:ascii="Garamond" w:hAnsi="Garamond" w:cs="Times New Roman"/>
            <w:lang w:val="en-US"/>
          </w:rPr>
          <w:t>amarquez@msu.edu</w:t>
        </w:r>
      </w:hyperlink>
    </w:p>
    <w:p w14:paraId="0F73610A" w14:textId="4B41B51F" w:rsidR="00300FEB" w:rsidRPr="00300FEB" w:rsidRDefault="00BC1F2F" w:rsidP="00115E28">
      <w:pPr>
        <w:pStyle w:val="Body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Wells Hall</w:t>
      </w:r>
      <w:r w:rsidR="00123B3D" w:rsidRPr="00300FEB">
        <w:rPr>
          <w:rFonts w:ascii="Garamond" w:hAnsi="Garamond" w:cs="Times New Roman"/>
          <w:color w:val="000000" w:themeColor="text1"/>
          <w:lang w:val="en-US"/>
        </w:rPr>
        <w:t xml:space="preserve"> B36</w:t>
      </w:r>
      <w:r w:rsidR="00AA19C0" w:rsidRPr="00300FEB">
        <w:rPr>
          <w:rFonts w:ascii="Garamond" w:hAnsi="Garamond" w:cs="Times New Roman"/>
          <w:color w:val="000000" w:themeColor="text1"/>
          <w:lang w:val="en-US"/>
        </w:rPr>
        <w:t>6</w:t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>
        <w:rPr>
          <w:rFonts w:ascii="Garamond" w:hAnsi="Garamond" w:cs="Times New Roman"/>
          <w:color w:val="000000" w:themeColor="text1"/>
          <w:lang w:val="en-US"/>
        </w:rPr>
        <w:t xml:space="preserve">           </w:t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</w:r>
      <w:r w:rsidR="00300FEB" w:rsidRPr="00300FEB">
        <w:rPr>
          <w:rFonts w:ascii="Garamond" w:hAnsi="Garamond" w:cs="Times New Roman"/>
          <w:color w:val="000000" w:themeColor="text1"/>
          <w:lang w:val="en-US"/>
        </w:rPr>
        <w:tab/>
        <w:t xml:space="preserve">         </w:t>
      </w:r>
    </w:p>
    <w:p w14:paraId="6E4BBCAB" w14:textId="3B23EFA1" w:rsidR="00300FEB" w:rsidRPr="00300FEB" w:rsidRDefault="00300FEB" w:rsidP="00115E28">
      <w:pPr>
        <w:pStyle w:val="Body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6</w:t>
      </w:r>
      <w:r w:rsidR="00BC1F2F" w:rsidRPr="000018AB">
        <w:rPr>
          <w:rFonts w:ascii="Garamond" w:hAnsi="Garamond" w:cs="Times New Roman"/>
          <w:color w:val="000000" w:themeColor="text1"/>
          <w:lang w:val="en-US"/>
        </w:rPr>
        <w:t>19 Red Cedar Road</w:t>
      </w:r>
    </w:p>
    <w:p w14:paraId="64E18F57" w14:textId="77777777" w:rsidR="00300FEB" w:rsidRPr="00300FEB" w:rsidRDefault="00300FEB" w:rsidP="00115E28">
      <w:pPr>
        <w:pStyle w:val="Body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Michigan State University</w:t>
      </w:r>
    </w:p>
    <w:p w14:paraId="18D053FE" w14:textId="77777777" w:rsidR="00300FEB" w:rsidRDefault="00300FEB" w:rsidP="00115E28">
      <w:pPr>
        <w:pStyle w:val="Body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East Lansing, MI 48824</w:t>
      </w:r>
    </w:p>
    <w:p w14:paraId="258642AB" w14:textId="2AB85ADC" w:rsidR="00300FEB" w:rsidRDefault="00300FEB" w:rsidP="0030673C">
      <w:pPr>
        <w:pStyle w:val="Body"/>
        <w:pBdr>
          <w:bottom w:val="double" w:sz="6" w:space="1" w:color="auto"/>
        </w:pBdr>
        <w:spacing w:after="60"/>
        <w:rPr>
          <w:rFonts w:ascii="Garamond" w:hAnsi="Garamond" w:cs="Times New Roman"/>
          <w:color w:val="000000" w:themeColor="text1"/>
          <w:lang w:val="en-US"/>
        </w:rPr>
      </w:pPr>
    </w:p>
    <w:p w14:paraId="3446EE0A" w14:textId="77777777" w:rsidR="008473AD" w:rsidRDefault="008473AD" w:rsidP="008473AD">
      <w:pPr>
        <w:pStyle w:val="Body"/>
        <w:pBdr>
          <w:top w:val="none" w:sz="0" w:space="0" w:color="auto"/>
        </w:pBdr>
        <w:spacing w:after="60"/>
        <w:rPr>
          <w:rFonts w:ascii="Garamond" w:hAnsi="Garamond" w:cs="Times New Roman"/>
          <w:color w:val="000000" w:themeColor="text1"/>
          <w:lang w:val="en-US"/>
        </w:rPr>
      </w:pPr>
    </w:p>
    <w:p w14:paraId="22CEF1BC" w14:textId="3815B82A" w:rsidR="00BC1F2F" w:rsidRPr="008473AD" w:rsidRDefault="00BC1F2F" w:rsidP="00115E28">
      <w:pPr>
        <w:pStyle w:val="Body"/>
        <w:pBdr>
          <w:top w:val="none" w:sz="0" w:space="0" w:color="auto"/>
        </w:pBd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0C3896">
        <w:rPr>
          <w:rFonts w:ascii="Garamond" w:hAnsi="Garamond" w:cs="Times New Roman"/>
          <w:b/>
          <w:color w:val="000000" w:themeColor="text1"/>
          <w:lang w:val="en-US"/>
        </w:rPr>
        <w:t>EDUCATION</w:t>
      </w:r>
    </w:p>
    <w:p w14:paraId="1545F5B1" w14:textId="5A824893" w:rsidR="00BC1F2F" w:rsidRPr="00300FEB" w:rsidRDefault="00BC1F2F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b/>
          <w:color w:val="000000" w:themeColor="text1"/>
          <w:lang w:val="en-US"/>
        </w:rPr>
        <w:t>Ph.D.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Romance Languages and Literatures. University of North Carolina at Chapel Hill. 2018. </w:t>
      </w:r>
    </w:p>
    <w:p w14:paraId="766D39AC" w14:textId="5327051F" w:rsidR="00BC1F2F" w:rsidRPr="00300FEB" w:rsidRDefault="00BC1F2F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b/>
          <w:color w:val="000000" w:themeColor="text1"/>
          <w:lang w:val="en-US"/>
        </w:rPr>
        <w:t>M.A.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Spanish. Texas A&amp;M International University. 2012. </w:t>
      </w:r>
    </w:p>
    <w:p w14:paraId="6FFF154E" w14:textId="77777777" w:rsidR="00BD47DD" w:rsidRDefault="00BC1F2F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B.A. </w:t>
      </w:r>
      <w:r w:rsidRPr="00300FEB">
        <w:rPr>
          <w:rFonts w:ascii="Garamond" w:hAnsi="Garamond" w:cs="Times New Roman"/>
          <w:color w:val="000000" w:themeColor="text1"/>
          <w:lang w:val="en-US"/>
        </w:rPr>
        <w:t>Spanish. Texas A&amp;M International University. 2010.</w:t>
      </w:r>
    </w:p>
    <w:p w14:paraId="3992355D" w14:textId="77777777" w:rsidR="00BD47DD" w:rsidRDefault="00BD47DD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272D946B" w14:textId="390EF079" w:rsidR="00BD47DD" w:rsidRPr="000018AB" w:rsidRDefault="00BD47DD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0018AB">
        <w:rPr>
          <w:rFonts w:ascii="Garamond" w:hAnsi="Garamond" w:cs="Times New Roman"/>
          <w:b/>
          <w:bCs/>
          <w:color w:val="000000" w:themeColor="text1"/>
          <w:lang w:val="en-US"/>
        </w:rPr>
        <w:t xml:space="preserve">Languages: </w:t>
      </w:r>
      <w:r w:rsidRPr="000018AB">
        <w:rPr>
          <w:rFonts w:ascii="Garamond" w:hAnsi="Garamond"/>
          <w:lang w:val="en-US"/>
        </w:rPr>
        <w:t>Spanish: native speaker; English: near-native fluency; Portuguese: reading and writing knowledge, basic speaking ability</w:t>
      </w:r>
    </w:p>
    <w:p w14:paraId="380616EB" w14:textId="5CAA0205" w:rsidR="00BC1F2F" w:rsidRPr="00300FEB" w:rsidRDefault="00BC1F2F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2A59D8AA" w14:textId="1AFC4850" w:rsidR="00BC1F2F" w:rsidRPr="00300FEB" w:rsidRDefault="00BC1F2F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300FEB">
        <w:rPr>
          <w:rFonts w:ascii="Garamond" w:hAnsi="Garamond" w:cs="Times New Roman"/>
          <w:b/>
          <w:color w:val="000000" w:themeColor="text1"/>
          <w:lang w:val="en-US"/>
        </w:rPr>
        <w:t>PROFESSIONAL EXPERIENCE</w:t>
      </w:r>
    </w:p>
    <w:p w14:paraId="52CD3721" w14:textId="29C0ECD0" w:rsidR="004678E8" w:rsidRPr="004678E8" w:rsidRDefault="004678E8" w:rsidP="00115E28">
      <w:pPr>
        <w:pStyle w:val="Body"/>
        <w:numPr>
          <w:ilvl w:val="0"/>
          <w:numId w:val="24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r w:rsidRPr="004678E8">
        <w:rPr>
          <w:rFonts w:ascii="Garamond" w:hAnsi="Garamond" w:cs="Times New Roman"/>
          <w:color w:val="000000" w:themeColor="text1"/>
          <w:lang w:val="en-US"/>
        </w:rPr>
        <w:t xml:space="preserve">Associate Professor of Spanish. Department of Romance and Classical Studies. </w:t>
      </w:r>
      <w:r>
        <w:rPr>
          <w:rFonts w:ascii="Garamond" w:hAnsi="Garamond" w:cs="Times New Roman"/>
          <w:color w:val="000000" w:themeColor="text1"/>
          <w:lang w:val="es-ES"/>
        </w:rPr>
        <w:t xml:space="preserve">Michigan State </w:t>
      </w:r>
      <w:proofErr w:type="spellStart"/>
      <w:r>
        <w:rPr>
          <w:rFonts w:ascii="Garamond" w:hAnsi="Garamond" w:cs="Times New Roman"/>
          <w:color w:val="000000" w:themeColor="text1"/>
          <w:lang w:val="es-ES"/>
        </w:rPr>
        <w:t>University</w:t>
      </w:r>
      <w:proofErr w:type="spellEnd"/>
      <w:r>
        <w:rPr>
          <w:rFonts w:ascii="Garamond" w:hAnsi="Garamond" w:cs="Times New Roman"/>
          <w:color w:val="000000" w:themeColor="text1"/>
          <w:lang w:val="es-ES"/>
        </w:rPr>
        <w:t xml:space="preserve"> (2026-present).</w:t>
      </w:r>
    </w:p>
    <w:p w14:paraId="4B1C03CC" w14:textId="6FB6CC6C" w:rsidR="00C02EAA" w:rsidRPr="00300FEB" w:rsidRDefault="00BC1F2F" w:rsidP="00115E28">
      <w:pPr>
        <w:pStyle w:val="Body"/>
        <w:numPr>
          <w:ilvl w:val="0"/>
          <w:numId w:val="24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 xml:space="preserve">Assistant Professor of Spanish. Department of Romance and Classical Studies. </w:t>
      </w:r>
      <w:r w:rsidRPr="00300FEB">
        <w:rPr>
          <w:rFonts w:ascii="Garamond" w:hAnsi="Garamond" w:cs="Times New Roman"/>
          <w:color w:val="000000" w:themeColor="text1"/>
          <w:lang w:val="es-ES"/>
        </w:rPr>
        <w:t xml:space="preserve">Michigan State </w:t>
      </w:r>
      <w:proofErr w:type="spellStart"/>
      <w:r w:rsidRPr="00300FEB">
        <w:rPr>
          <w:rFonts w:ascii="Garamond" w:hAnsi="Garamond" w:cs="Times New Roman"/>
          <w:color w:val="000000" w:themeColor="text1"/>
          <w:lang w:val="es-ES"/>
        </w:rPr>
        <w:t>University</w:t>
      </w:r>
      <w:proofErr w:type="spellEnd"/>
      <w:r w:rsidR="001340CB" w:rsidRPr="00300FEB">
        <w:rPr>
          <w:rFonts w:ascii="Garamond" w:hAnsi="Garamond" w:cs="Times New Roman"/>
          <w:color w:val="000000" w:themeColor="text1"/>
          <w:lang w:val="es-ES"/>
        </w:rPr>
        <w:t xml:space="preserve"> (2019-</w:t>
      </w:r>
      <w:r w:rsidR="004678E8">
        <w:rPr>
          <w:rFonts w:ascii="Garamond" w:hAnsi="Garamond" w:cs="Times New Roman"/>
          <w:color w:val="000000" w:themeColor="text1"/>
          <w:lang w:val="es-ES"/>
        </w:rPr>
        <w:t>2026</w:t>
      </w:r>
      <w:r w:rsidR="001340CB" w:rsidRPr="00300FEB">
        <w:rPr>
          <w:rFonts w:ascii="Garamond" w:hAnsi="Garamond" w:cs="Times New Roman"/>
          <w:color w:val="000000" w:themeColor="text1"/>
          <w:lang w:val="es-ES"/>
        </w:rPr>
        <w:t>)</w:t>
      </w:r>
      <w:r w:rsidRPr="00300FEB">
        <w:rPr>
          <w:rFonts w:ascii="Garamond" w:hAnsi="Garamond" w:cs="Times New Roman"/>
          <w:color w:val="000000" w:themeColor="text1"/>
          <w:lang w:val="es-ES"/>
        </w:rPr>
        <w:t>.</w:t>
      </w:r>
    </w:p>
    <w:p w14:paraId="44375936" w14:textId="11122FEE" w:rsidR="00C02EAA" w:rsidRPr="003E100A" w:rsidRDefault="00C02EAA" w:rsidP="00115E28">
      <w:pPr>
        <w:pStyle w:val="Body"/>
        <w:numPr>
          <w:ilvl w:val="0"/>
          <w:numId w:val="24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r w:rsidRPr="00300FEB">
        <w:rPr>
          <w:rFonts w:ascii="Garamond" w:hAnsi="Garamond" w:cs="Times New Roman"/>
          <w:color w:val="000000" w:themeColor="text1"/>
          <w:lang w:val="es-ES"/>
        </w:rPr>
        <w:t xml:space="preserve">Book </w:t>
      </w:r>
      <w:proofErr w:type="spellStart"/>
      <w:r w:rsidRPr="00300FEB">
        <w:rPr>
          <w:rFonts w:ascii="Garamond" w:hAnsi="Garamond" w:cs="Times New Roman"/>
          <w:color w:val="000000" w:themeColor="text1"/>
          <w:lang w:val="es-ES"/>
        </w:rPr>
        <w:t>Review</w:t>
      </w:r>
      <w:proofErr w:type="spellEnd"/>
      <w:r w:rsidRPr="00300FEB">
        <w:rPr>
          <w:rFonts w:ascii="Garamond" w:hAnsi="Garamond" w:cs="Times New Roman"/>
          <w:color w:val="000000" w:themeColor="text1"/>
          <w:lang w:val="es-ES"/>
        </w:rPr>
        <w:t xml:space="preserve"> Editor. </w:t>
      </w: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 xml:space="preserve">Revista de Estudios de Género y Sexualidades </w:t>
      </w:r>
      <w:r w:rsidR="003E100A">
        <w:rPr>
          <w:rFonts w:ascii="Garamond" w:hAnsi="Garamond" w:cs="Times New Roman"/>
          <w:color w:val="000000" w:themeColor="text1"/>
          <w:lang w:val="es-ES"/>
        </w:rPr>
        <w:t>(</w:t>
      </w:r>
      <w:r w:rsidR="00B31E32">
        <w:rPr>
          <w:rFonts w:ascii="Garamond" w:hAnsi="Garamond" w:cs="Times New Roman"/>
          <w:color w:val="000000" w:themeColor="text1"/>
          <w:lang w:val="es-ES"/>
        </w:rPr>
        <w:t xml:space="preserve">June </w:t>
      </w:r>
      <w:r w:rsidRPr="003E100A">
        <w:rPr>
          <w:rFonts w:ascii="Garamond" w:hAnsi="Garamond" w:cs="Times New Roman"/>
          <w:color w:val="000000" w:themeColor="text1"/>
          <w:lang w:val="es-ES"/>
        </w:rPr>
        <w:t>2021-</w:t>
      </w:r>
      <w:r w:rsidR="00B31E32" w:rsidRPr="003E100A">
        <w:rPr>
          <w:rFonts w:ascii="Garamond" w:hAnsi="Garamond" w:cs="Times New Roman"/>
          <w:color w:val="000000" w:themeColor="text1"/>
          <w:lang w:val="es-ES"/>
        </w:rPr>
        <w:t>June 2024</w:t>
      </w:r>
      <w:r w:rsidR="003E100A">
        <w:rPr>
          <w:rFonts w:ascii="Garamond" w:hAnsi="Garamond" w:cs="Times New Roman"/>
          <w:color w:val="000000" w:themeColor="text1"/>
          <w:lang w:val="es-ES"/>
        </w:rPr>
        <w:t>)</w:t>
      </w:r>
      <w:r w:rsidRPr="003E100A">
        <w:rPr>
          <w:rFonts w:ascii="Garamond" w:hAnsi="Garamond" w:cs="Times New Roman"/>
          <w:color w:val="000000" w:themeColor="text1"/>
          <w:lang w:val="es-ES"/>
        </w:rPr>
        <w:t>.</w:t>
      </w:r>
    </w:p>
    <w:p w14:paraId="50962098" w14:textId="77777777" w:rsidR="001340CB" w:rsidRPr="00300FEB" w:rsidRDefault="001340CB" w:rsidP="00115E28">
      <w:pPr>
        <w:pStyle w:val="Body"/>
        <w:numPr>
          <w:ilvl w:val="0"/>
          <w:numId w:val="24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Visiting Teaching Assistant Professor of Spanish. Department of Romance Studies. University of North Carolina at Chapel Hill (2018-2019).</w:t>
      </w:r>
    </w:p>
    <w:p w14:paraId="76A29697" w14:textId="77777777" w:rsidR="001340CB" w:rsidRPr="00300FEB" w:rsidRDefault="001340CB" w:rsidP="00C503C0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2DC6A672" w14:textId="45DD9EA9" w:rsidR="001340CB" w:rsidRPr="00300FEB" w:rsidRDefault="001340CB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300FEB">
        <w:rPr>
          <w:rFonts w:ascii="Garamond" w:hAnsi="Garamond" w:cs="Times New Roman"/>
          <w:b/>
          <w:color w:val="000000" w:themeColor="text1"/>
          <w:lang w:val="en-US"/>
        </w:rPr>
        <w:t>RESEARCH INTERESTS</w:t>
      </w:r>
    </w:p>
    <w:p w14:paraId="6C04AA04" w14:textId="3F63DC42" w:rsidR="001340CB" w:rsidRPr="00300FEB" w:rsidRDefault="001340CB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 xml:space="preserve">Contemporary Latin American </w:t>
      </w:r>
      <w:r w:rsidR="00632077" w:rsidRPr="00300FEB">
        <w:rPr>
          <w:rFonts w:ascii="Garamond" w:hAnsi="Garamond" w:cs="Times New Roman"/>
          <w:color w:val="000000" w:themeColor="text1"/>
          <w:lang w:val="en-US"/>
        </w:rPr>
        <w:t>women writers</w:t>
      </w:r>
      <w:r w:rsidRPr="00300FEB">
        <w:rPr>
          <w:rFonts w:ascii="Garamond" w:hAnsi="Garamond" w:cs="Times New Roman"/>
          <w:color w:val="000000" w:themeColor="text1"/>
          <w:lang w:val="en-US"/>
        </w:rPr>
        <w:t>, contemporary Mexican chronicle, gendered narratives of northern Mexico, gender identity and transgressions, depictions of state-sponsored violence</w:t>
      </w:r>
      <w:r w:rsidR="00632077" w:rsidRPr="00300FEB">
        <w:rPr>
          <w:rFonts w:ascii="Garamond" w:hAnsi="Garamond" w:cs="Times New Roman"/>
          <w:color w:val="000000" w:themeColor="text1"/>
          <w:lang w:val="en-US"/>
        </w:rPr>
        <w:t xml:space="preserve"> and femicide</w:t>
      </w:r>
      <w:r w:rsidRPr="00300FEB">
        <w:rPr>
          <w:rFonts w:ascii="Garamond" w:hAnsi="Garamond" w:cs="Times New Roman"/>
          <w:color w:val="000000" w:themeColor="text1"/>
          <w:lang w:val="en-US"/>
        </w:rPr>
        <w:t>, Latinx literature and culture</w:t>
      </w:r>
      <w:r w:rsidR="00904F55">
        <w:rPr>
          <w:rFonts w:ascii="Garamond" w:hAnsi="Garamond" w:cs="Times New Roman"/>
          <w:color w:val="000000" w:themeColor="text1"/>
          <w:lang w:val="en-US"/>
        </w:rPr>
        <w:t>, representations of gender and sexuality in Mexican comedy</w:t>
      </w:r>
      <w:r w:rsidRPr="00300FEB">
        <w:rPr>
          <w:rFonts w:ascii="Garamond" w:hAnsi="Garamond" w:cs="Times New Roman"/>
          <w:color w:val="000000" w:themeColor="text1"/>
          <w:lang w:val="en-US"/>
        </w:rPr>
        <w:t>.</w:t>
      </w:r>
    </w:p>
    <w:p w14:paraId="3B40A231" w14:textId="77777777" w:rsidR="00300FEB" w:rsidRPr="00300FEB" w:rsidRDefault="00300FEB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1818B936" w14:textId="77777777" w:rsidR="00300FEB" w:rsidRPr="000018AB" w:rsidRDefault="00300FEB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0018AB">
        <w:rPr>
          <w:rFonts w:ascii="Garamond" w:hAnsi="Garamond" w:cs="Times New Roman"/>
          <w:b/>
          <w:color w:val="000000" w:themeColor="text1"/>
          <w:lang w:val="en-US"/>
        </w:rPr>
        <w:t>RESEARCH</w:t>
      </w:r>
    </w:p>
    <w:p w14:paraId="13A820E5" w14:textId="270BFE65" w:rsidR="001340CB" w:rsidRPr="000018AB" w:rsidRDefault="001340CB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0018AB">
        <w:rPr>
          <w:rFonts w:ascii="Garamond" w:hAnsi="Garamond" w:cs="Times New Roman"/>
          <w:b/>
          <w:color w:val="000000" w:themeColor="text1"/>
          <w:lang w:val="en-US"/>
        </w:rPr>
        <w:t>PUBLICATIONS</w:t>
      </w:r>
    </w:p>
    <w:p w14:paraId="6DEADD3E" w14:textId="4CFB9FE4" w:rsidR="002D04AC" w:rsidRPr="000018AB" w:rsidRDefault="002D04AC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0018AB">
        <w:rPr>
          <w:rFonts w:ascii="Garamond" w:hAnsi="Garamond" w:cs="Times New Roman"/>
          <w:b/>
          <w:color w:val="000000" w:themeColor="text1"/>
          <w:lang w:val="en-US"/>
        </w:rPr>
        <w:t>Book</w:t>
      </w:r>
      <w:r w:rsidR="00300FEB" w:rsidRPr="000018AB">
        <w:rPr>
          <w:rFonts w:ascii="Garamond" w:hAnsi="Garamond" w:cs="Times New Roman"/>
          <w:b/>
          <w:color w:val="000000" w:themeColor="text1"/>
          <w:lang w:val="en-US"/>
        </w:rPr>
        <w:t xml:space="preserve">-length manuscript </w:t>
      </w:r>
    </w:p>
    <w:p w14:paraId="3FA16299" w14:textId="0A63DAFA" w:rsidR="002D04AC" w:rsidRPr="00300FEB" w:rsidRDefault="002D04AC" w:rsidP="00115E28">
      <w:pPr>
        <w:pStyle w:val="Body"/>
        <w:numPr>
          <w:ilvl w:val="0"/>
          <w:numId w:val="23"/>
        </w:numPr>
        <w:spacing w:line="276" w:lineRule="auto"/>
        <w:rPr>
          <w:rFonts w:ascii="Garamond" w:hAnsi="Garamond" w:cs="Times New Roman"/>
          <w:bCs/>
          <w:color w:val="000000" w:themeColor="text1"/>
          <w:lang w:val="en-US"/>
        </w:rPr>
      </w:pPr>
      <w:proofErr w:type="spellStart"/>
      <w:r w:rsidRPr="00445691">
        <w:rPr>
          <w:rFonts w:ascii="Garamond" w:hAnsi="Garamond" w:cs="Times New Roman"/>
          <w:bCs/>
          <w:color w:val="000000" w:themeColor="text1"/>
          <w:lang w:val="en-US"/>
        </w:rPr>
        <w:t>Lenchitudes</w:t>
      </w:r>
      <w:proofErr w:type="spellEnd"/>
      <w:r w:rsidRPr="00300FEB">
        <w:rPr>
          <w:rFonts w:ascii="Garamond" w:hAnsi="Garamond" w:cs="Times New Roman"/>
          <w:bCs/>
          <w:i/>
          <w:iCs/>
          <w:color w:val="000000" w:themeColor="text1"/>
          <w:lang w:val="en-US"/>
        </w:rPr>
        <w:t>: Sapphic Representation in Contemporary Mexican Narrative</w:t>
      </w:r>
      <w:r w:rsidRPr="00300FEB">
        <w:rPr>
          <w:rFonts w:ascii="Garamond" w:hAnsi="Garamond" w:cs="Times New Roman"/>
          <w:bCs/>
          <w:color w:val="000000" w:themeColor="text1"/>
          <w:lang w:val="en-US"/>
        </w:rPr>
        <w:t>.</w:t>
      </w:r>
      <w:r w:rsidR="006E2EA5">
        <w:rPr>
          <w:rFonts w:ascii="Garamond" w:hAnsi="Garamond" w:cs="Times New Roman"/>
          <w:bCs/>
          <w:color w:val="000000" w:themeColor="text1"/>
          <w:lang w:val="en-US"/>
        </w:rPr>
        <w:t xml:space="preserve"> </w:t>
      </w:r>
      <w:r w:rsidR="003E64B2">
        <w:rPr>
          <w:rFonts w:ascii="Garamond" w:hAnsi="Garamond" w:cs="Times New Roman"/>
          <w:bCs/>
          <w:color w:val="000000" w:themeColor="text1"/>
          <w:lang w:val="en-US"/>
        </w:rPr>
        <w:t xml:space="preserve">SUNY Press. </w:t>
      </w:r>
      <w:r w:rsidR="006E2EA5">
        <w:rPr>
          <w:rFonts w:ascii="Garamond" w:hAnsi="Garamond" w:cs="Times New Roman"/>
          <w:bCs/>
          <w:color w:val="000000" w:themeColor="text1"/>
          <w:lang w:val="en-US"/>
        </w:rPr>
        <w:t>2026.</w:t>
      </w:r>
    </w:p>
    <w:p w14:paraId="53EE396C" w14:textId="77777777" w:rsidR="002D04AC" w:rsidRPr="00300FEB" w:rsidRDefault="002D04AC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</w:p>
    <w:p w14:paraId="5DCE0329" w14:textId="303B7C30" w:rsidR="001340CB" w:rsidRPr="000018AB" w:rsidRDefault="00300FEB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0018AB">
        <w:rPr>
          <w:rFonts w:ascii="Garamond" w:hAnsi="Garamond" w:cs="Times New Roman"/>
          <w:b/>
          <w:color w:val="000000" w:themeColor="text1"/>
          <w:lang w:val="en-US"/>
        </w:rPr>
        <w:t>Articles in Peer-Reviewed Journals</w:t>
      </w:r>
    </w:p>
    <w:p w14:paraId="766C8FB1" w14:textId="54F9F8AB" w:rsidR="009A62E3" w:rsidRPr="009A62E3" w:rsidRDefault="009A62E3" w:rsidP="00115E28">
      <w:pPr>
        <w:pStyle w:val="BodyA"/>
        <w:numPr>
          <w:ilvl w:val="0"/>
          <w:numId w:val="1"/>
        </w:numPr>
        <w:spacing w:line="276" w:lineRule="auto"/>
        <w:ind w:left="360"/>
        <w:rPr>
          <w:rFonts w:ascii="Garamond" w:eastAsia="Times New Roman Bold" w:hAnsi="Garamond" w:cs="Times New Roman"/>
          <w:color w:val="000000" w:themeColor="text1"/>
          <w:lang w:val="es-MX"/>
        </w:rPr>
      </w:pPr>
      <w:r>
        <w:rPr>
          <w:rFonts w:ascii="Garamond" w:hAnsi="Garamond"/>
          <w:lang w:val="es-ES"/>
        </w:rPr>
        <w:lastRenderedPageBreak/>
        <w:t>“</w:t>
      </w:r>
      <w:r w:rsidRPr="009F5DD2">
        <w:rPr>
          <w:rFonts w:ascii="Garamond" w:eastAsia="Times New Roman Bold" w:hAnsi="Garamond"/>
          <w:lang w:val="es-ES"/>
        </w:rPr>
        <w:t xml:space="preserve">La masculinidad como maldición y trauma intergeneracional en </w:t>
      </w:r>
      <w:r w:rsidRPr="009F5DD2">
        <w:rPr>
          <w:rFonts w:ascii="Garamond" w:eastAsia="Times New Roman Bold" w:hAnsi="Garamond"/>
          <w:i/>
          <w:iCs/>
          <w:lang w:val="es-ES"/>
        </w:rPr>
        <w:t>Furia</w:t>
      </w:r>
      <w:r w:rsidRPr="009F5DD2">
        <w:rPr>
          <w:rFonts w:ascii="Garamond" w:eastAsia="Times New Roman Bold" w:hAnsi="Garamond"/>
          <w:lang w:val="es-ES"/>
        </w:rPr>
        <w:t xml:space="preserve"> de Clyo Mendoza</w:t>
      </w:r>
      <w:r>
        <w:rPr>
          <w:rFonts w:ascii="Garamond" w:eastAsia="Times New Roman Bold" w:hAnsi="Garamond"/>
          <w:lang w:val="es-ES"/>
        </w:rPr>
        <w:t xml:space="preserve">”. </w:t>
      </w:r>
      <w:r>
        <w:rPr>
          <w:rFonts w:ascii="Garamond" w:eastAsia="Times New Roman Bold" w:hAnsi="Garamond"/>
          <w:i/>
          <w:iCs/>
          <w:lang w:val="es-ES"/>
        </w:rPr>
        <w:t>Revista de Estudios de Género y Sexualidades.</w:t>
      </w:r>
      <w:r>
        <w:rPr>
          <w:rFonts w:ascii="Garamond" w:eastAsia="Times New Roman Bold" w:hAnsi="Garamond"/>
          <w:lang w:val="es-ES"/>
        </w:rPr>
        <w:t xml:space="preserve"> Forthcoming.</w:t>
      </w:r>
    </w:p>
    <w:p w14:paraId="62F7991A" w14:textId="33D4667D" w:rsidR="00387F2C" w:rsidRPr="00300FEB" w:rsidRDefault="00387F2C" w:rsidP="00115E28">
      <w:pPr>
        <w:pStyle w:val="BodyA"/>
        <w:numPr>
          <w:ilvl w:val="0"/>
          <w:numId w:val="1"/>
        </w:numPr>
        <w:spacing w:line="276" w:lineRule="auto"/>
        <w:ind w:left="360"/>
        <w:rPr>
          <w:rFonts w:ascii="Garamond" w:eastAsia="Times New Roman Bold" w:hAnsi="Garamond" w:cs="Times New Roman"/>
          <w:color w:val="000000" w:themeColor="text1"/>
          <w:lang w:val="es-MX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“La posibilidad de ser feliz también existe”: Maternidad travesti en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 xml:space="preserve">Las malas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(2019) de Camila Sosa Villada</w:t>
      </w:r>
      <w:r w:rsidR="00317C65" w:rsidRPr="00300FEB">
        <w:rPr>
          <w:rFonts w:ascii="Garamond" w:eastAsia="Times New Roman Bold" w:hAnsi="Garamond" w:cs="Times New Roman"/>
          <w:color w:val="000000" w:themeColor="text1"/>
          <w:lang w:val="es-ES"/>
        </w:rPr>
        <w:t>”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.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>Romance Notes</w:t>
      </w:r>
      <w:r w:rsidR="00D2440C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 xml:space="preserve">, 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 xml:space="preserve">vol. </w:t>
      </w:r>
      <w:r w:rsidR="00CE633B" w:rsidRPr="00300FEB">
        <w:rPr>
          <w:rFonts w:ascii="Garamond" w:eastAsia="Times New Roman Bold" w:hAnsi="Garamond" w:cs="Times New Roman"/>
          <w:color w:val="000000" w:themeColor="text1"/>
          <w:lang w:val="es-ES"/>
        </w:rPr>
        <w:t>62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no. </w:t>
      </w:r>
      <w:r w:rsidR="00CE633B" w:rsidRPr="00300FEB">
        <w:rPr>
          <w:rFonts w:ascii="Garamond" w:eastAsia="Times New Roman Bold" w:hAnsi="Garamond" w:cs="Times New Roman"/>
          <w:color w:val="000000" w:themeColor="text1"/>
          <w:lang w:val="es-ES"/>
        </w:rPr>
        <w:t>3</w:t>
      </w:r>
      <w:r w:rsidR="00D2440C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 xml:space="preserve">, </w:t>
      </w:r>
      <w:r w:rsidR="0096306F" w:rsidRPr="00300FEB">
        <w:rPr>
          <w:rFonts w:ascii="Garamond" w:eastAsia="Times New Roman Bold" w:hAnsi="Garamond" w:cs="Times New Roman"/>
          <w:color w:val="000000" w:themeColor="text1"/>
          <w:lang w:val="es-ES"/>
        </w:rPr>
        <w:t>2022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>, pp.</w:t>
      </w:r>
      <w:r w:rsidR="0096306F"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383-393. Backlog, </w:t>
      </w:r>
      <w:proofErr w:type="spellStart"/>
      <w:r w:rsidR="0096306F" w:rsidRPr="00300FEB">
        <w:rPr>
          <w:rFonts w:ascii="Garamond" w:eastAsia="Times New Roman Bold" w:hAnsi="Garamond" w:cs="Times New Roman"/>
          <w:color w:val="000000" w:themeColor="text1"/>
          <w:lang w:val="es-ES"/>
        </w:rPr>
        <w:t>published</w:t>
      </w:r>
      <w:proofErr w:type="spellEnd"/>
      <w:r w:rsidR="0096306F"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in April 2023.</w:t>
      </w:r>
    </w:p>
    <w:p w14:paraId="5C045823" w14:textId="0A0CCD9F" w:rsidR="001340CB" w:rsidRPr="00300FEB" w:rsidRDefault="001340CB" w:rsidP="00115E28">
      <w:pPr>
        <w:pStyle w:val="BodyA"/>
        <w:numPr>
          <w:ilvl w:val="0"/>
          <w:numId w:val="1"/>
        </w:numPr>
        <w:spacing w:line="276" w:lineRule="auto"/>
        <w:ind w:left="360"/>
        <w:rPr>
          <w:rFonts w:ascii="Garamond" w:eastAsia="Times New Roman Bold" w:hAnsi="Garamond" w:cs="Times New Roman"/>
          <w:color w:val="000000" w:themeColor="text1"/>
          <w:lang w:val="es-MX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“Masculinidad femenina en 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Sandra, secreto amor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(2001) de Reyna Barrera y </w:t>
      </w:r>
      <w:r w:rsidRPr="00300FEB">
        <w:rPr>
          <w:rFonts w:ascii="Garamond" w:eastAsia="Times New Roman Bold" w:hAnsi="Garamond" w:cs="Times New Roman"/>
          <w:color w:val="000000" w:themeColor="text1"/>
          <w:lang w:val="es-MX"/>
        </w:rPr>
        <w:t>‘¡Pantera!¡Pantera!’ (2010) de Elena Madrigal.</w:t>
      </w:r>
      <w:r w:rsidR="00632077" w:rsidRPr="00300FEB">
        <w:rPr>
          <w:rFonts w:ascii="Garamond" w:eastAsia="Times New Roman Bold" w:hAnsi="Garamond" w:cs="Times New Roman"/>
          <w:color w:val="000000" w:themeColor="text1"/>
          <w:lang w:val="es-MX"/>
        </w:rPr>
        <w:t>”</w:t>
      </w:r>
      <w:r w:rsidRPr="00300FEB">
        <w:rPr>
          <w:rFonts w:ascii="Garamond" w:eastAsia="Times New Roman Bold" w:hAnsi="Garamond" w:cs="Times New Roman"/>
          <w:color w:val="000000" w:themeColor="text1"/>
          <w:lang w:val="es-MX"/>
        </w:rPr>
        <w:t xml:space="preserve"> 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MX"/>
        </w:rPr>
        <w:t>Clepsydra. Revista de estudios de género y teoría feminista</w:t>
      </w:r>
      <w:r w:rsidR="00D2440C">
        <w:rPr>
          <w:rFonts w:ascii="Garamond" w:eastAsia="Times New Roman Bold" w:hAnsi="Garamond" w:cs="Times New Roman"/>
          <w:i/>
          <w:color w:val="000000" w:themeColor="text1"/>
          <w:lang w:val="es-MX"/>
        </w:rPr>
        <w:t xml:space="preserve">, </w:t>
      </w:r>
      <w:r w:rsidR="00D2440C">
        <w:rPr>
          <w:rFonts w:ascii="Garamond" w:eastAsia="Times New Roman Bold" w:hAnsi="Garamond" w:cs="Times New Roman"/>
          <w:iCs/>
          <w:color w:val="000000" w:themeColor="text1"/>
          <w:lang w:val="es-MX"/>
        </w:rPr>
        <w:t>no.</w:t>
      </w:r>
      <w:r w:rsidR="00517653" w:rsidRPr="00300FEB">
        <w:rPr>
          <w:rFonts w:ascii="Garamond" w:eastAsia="Times New Roman Bold" w:hAnsi="Garamond" w:cs="Times New Roman"/>
          <w:iCs/>
          <w:color w:val="000000" w:themeColor="text1"/>
          <w:lang w:val="es-MX"/>
        </w:rPr>
        <w:t xml:space="preserve"> 17</w:t>
      </w:r>
      <w:r w:rsidR="00D2440C">
        <w:rPr>
          <w:rFonts w:ascii="Garamond" w:eastAsia="Times New Roman Bold" w:hAnsi="Garamond" w:cs="Times New Roman"/>
          <w:i/>
          <w:color w:val="000000" w:themeColor="text1"/>
          <w:lang w:val="es-MX"/>
        </w:rPr>
        <w:t xml:space="preserve">, </w:t>
      </w:r>
      <w:r w:rsidRPr="00300FEB">
        <w:rPr>
          <w:rFonts w:ascii="Garamond" w:eastAsia="Times New Roman Bold" w:hAnsi="Garamond" w:cs="Times New Roman"/>
          <w:color w:val="000000" w:themeColor="text1"/>
          <w:lang w:val="es-MX"/>
        </w:rPr>
        <w:t>201</w:t>
      </w:r>
      <w:r w:rsidR="00517653" w:rsidRPr="00300FEB">
        <w:rPr>
          <w:rFonts w:ascii="Garamond" w:eastAsia="Times New Roman Bold" w:hAnsi="Garamond" w:cs="Times New Roman"/>
          <w:color w:val="000000" w:themeColor="text1"/>
          <w:lang w:val="es-MX"/>
        </w:rPr>
        <w:t>8</w:t>
      </w:r>
      <w:r w:rsidR="00D2440C">
        <w:rPr>
          <w:rFonts w:ascii="Garamond" w:eastAsia="Times New Roman Bold" w:hAnsi="Garamond" w:cs="Times New Roman"/>
          <w:color w:val="000000" w:themeColor="text1"/>
          <w:lang w:val="es-MX"/>
        </w:rPr>
        <w:t>, pp.</w:t>
      </w:r>
      <w:r w:rsidRPr="00300FEB">
        <w:rPr>
          <w:rFonts w:ascii="Garamond" w:eastAsia="Times New Roman Bold" w:hAnsi="Garamond" w:cs="Times New Roman"/>
          <w:color w:val="000000" w:themeColor="text1"/>
          <w:lang w:val="es-MX"/>
        </w:rPr>
        <w:t xml:space="preserve"> </w:t>
      </w:r>
      <w:r w:rsidR="00517653" w:rsidRPr="00300FEB">
        <w:rPr>
          <w:rFonts w:ascii="Garamond" w:eastAsia="Times New Roman Bold" w:hAnsi="Garamond" w:cs="Times New Roman"/>
          <w:color w:val="000000" w:themeColor="text1"/>
          <w:lang w:val="es-MX"/>
        </w:rPr>
        <w:t>63</w:t>
      </w:r>
      <w:r w:rsidR="003B4C80" w:rsidRPr="00300FEB">
        <w:rPr>
          <w:rFonts w:ascii="Garamond" w:eastAsia="Times New Roman Bold" w:hAnsi="Garamond" w:cs="Times New Roman"/>
          <w:color w:val="000000" w:themeColor="text1"/>
          <w:lang w:val="es-MX"/>
        </w:rPr>
        <w:t>-77</w:t>
      </w:r>
      <w:r w:rsidRPr="00300FEB">
        <w:rPr>
          <w:rFonts w:ascii="Garamond" w:eastAsia="Times New Roman Bold" w:hAnsi="Garamond" w:cs="Times New Roman"/>
          <w:color w:val="000000" w:themeColor="text1"/>
          <w:lang w:val="es-MX"/>
        </w:rPr>
        <w:t>.</w:t>
      </w:r>
      <w:r w:rsidR="00FF63BA" w:rsidRPr="00300FEB">
        <w:rPr>
          <w:rFonts w:ascii="Garamond" w:eastAsia="Times New Roman Bold" w:hAnsi="Garamond" w:cs="Times New Roman"/>
          <w:color w:val="000000" w:themeColor="text1"/>
          <w:lang w:val="es-MX"/>
        </w:rPr>
        <w:t xml:space="preserve"> Backlog, </w:t>
      </w:r>
      <w:r w:rsidR="00B1283C" w:rsidRPr="00300FEB">
        <w:rPr>
          <w:rFonts w:ascii="Garamond" w:eastAsia="Times New Roman Bold" w:hAnsi="Garamond" w:cs="Times New Roman"/>
          <w:color w:val="000000" w:themeColor="text1"/>
          <w:lang w:val="es-MX"/>
        </w:rPr>
        <w:t>published</w:t>
      </w:r>
      <w:r w:rsidR="00FF63BA" w:rsidRPr="00300FEB">
        <w:rPr>
          <w:rFonts w:ascii="Garamond" w:eastAsia="Times New Roman Bold" w:hAnsi="Garamond" w:cs="Times New Roman"/>
          <w:color w:val="000000" w:themeColor="text1"/>
          <w:lang w:val="es-MX"/>
        </w:rPr>
        <w:t xml:space="preserve"> in </w:t>
      </w:r>
      <w:r w:rsidR="00B1283C" w:rsidRPr="00300FEB">
        <w:rPr>
          <w:rFonts w:ascii="Garamond" w:eastAsia="Times New Roman Bold" w:hAnsi="Garamond" w:cs="Times New Roman"/>
          <w:color w:val="000000" w:themeColor="text1"/>
          <w:lang w:val="es-MX"/>
        </w:rPr>
        <w:t xml:space="preserve">November </w:t>
      </w:r>
      <w:r w:rsidR="00FF63BA" w:rsidRPr="00300FEB">
        <w:rPr>
          <w:rFonts w:ascii="Garamond" w:eastAsia="Times New Roman Bold" w:hAnsi="Garamond" w:cs="Times New Roman"/>
          <w:color w:val="000000" w:themeColor="text1"/>
          <w:lang w:val="es-MX"/>
        </w:rPr>
        <w:t>2019.</w:t>
      </w:r>
    </w:p>
    <w:p w14:paraId="666D6CDE" w14:textId="2A758E08" w:rsidR="001340CB" w:rsidRPr="00300FEB" w:rsidRDefault="001340CB" w:rsidP="00115E28">
      <w:pPr>
        <w:pStyle w:val="BodyA"/>
        <w:numPr>
          <w:ilvl w:val="0"/>
          <w:numId w:val="1"/>
        </w:numPr>
        <w:spacing w:line="276" w:lineRule="auto"/>
        <w:ind w:left="360"/>
        <w:rPr>
          <w:rFonts w:ascii="Garamond" w:eastAsia="Times New Roman Bold" w:hAnsi="Garamond" w:cs="Times New Roman"/>
          <w:color w:val="000000" w:themeColor="text1"/>
          <w:lang w:val="es-ES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“Obesidad, belleza y mirada masculina en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>Vapor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(2004) de Julieta García González.”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>Latin</w:t>
      </w:r>
      <w:proofErr w:type="spellEnd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 American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>Literary</w:t>
      </w:r>
      <w:proofErr w:type="spellEnd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>Review</w:t>
      </w:r>
      <w:proofErr w:type="spellEnd"/>
      <w:r w:rsidR="00D2440C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, </w:t>
      </w:r>
      <w:r w:rsidR="00D2440C">
        <w:rPr>
          <w:rFonts w:ascii="Garamond" w:eastAsia="Times New Roman Bold" w:hAnsi="Garamond" w:cs="Times New Roman"/>
          <w:iCs/>
          <w:color w:val="000000" w:themeColor="text1"/>
          <w:lang w:val="es-ES"/>
        </w:rPr>
        <w:t>vol.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45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no.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89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2018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>, pp.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21-27.</w:t>
      </w:r>
    </w:p>
    <w:p w14:paraId="098508F7" w14:textId="7180FEAE" w:rsidR="001340CB" w:rsidRPr="00300FEB" w:rsidRDefault="001340CB" w:rsidP="00115E28">
      <w:pPr>
        <w:pStyle w:val="BodyA"/>
        <w:numPr>
          <w:ilvl w:val="0"/>
          <w:numId w:val="1"/>
        </w:numPr>
        <w:spacing w:line="276" w:lineRule="auto"/>
        <w:ind w:left="360"/>
        <w:rPr>
          <w:rFonts w:ascii="Garamond" w:eastAsia="Times New Roman Bold" w:hAnsi="Garamond" w:cs="Times New Roman"/>
          <w:color w:val="000000" w:themeColor="text1"/>
          <w:lang w:val="es-ES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“Traces </w:t>
      </w:r>
      <w:proofErr w:type="spellStart"/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of</w:t>
      </w:r>
      <w:proofErr w:type="spellEnd"/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</w:t>
      </w:r>
      <w:proofErr w:type="spellStart"/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Lesbianism</w:t>
      </w:r>
      <w:proofErr w:type="spellEnd"/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in Cristina Rivera </w:t>
      </w:r>
      <w:proofErr w:type="spellStart"/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Garza’s</w:t>
      </w:r>
      <w:proofErr w:type="spellEnd"/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La cresta de Ilión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(2002) and Valeria </w:t>
      </w:r>
      <w:proofErr w:type="spellStart"/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Luiselli’s</w:t>
      </w:r>
      <w:proofErr w:type="spellEnd"/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Los ingrávidos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(2011)”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>iMex</w:t>
      </w:r>
      <w:proofErr w:type="spellEnd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. México Interdisciplinario /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>Interdisciplinary</w:t>
      </w:r>
      <w:proofErr w:type="spellEnd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>Mexico</w:t>
      </w:r>
      <w:proofErr w:type="spellEnd"/>
      <w:r w:rsidR="00D2440C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, </w:t>
      </w:r>
      <w:r w:rsidR="00D2440C">
        <w:rPr>
          <w:rFonts w:ascii="Garamond" w:eastAsia="Times New Roman Bold" w:hAnsi="Garamond" w:cs="Times New Roman"/>
          <w:iCs/>
          <w:color w:val="000000" w:themeColor="text1"/>
          <w:lang w:val="es-ES"/>
        </w:rPr>
        <w:t>vol.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13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no.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1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>,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2018</w:t>
      </w:r>
      <w:r w:rsidR="00D2440C">
        <w:rPr>
          <w:rFonts w:ascii="Garamond" w:eastAsia="Times New Roman Bold" w:hAnsi="Garamond" w:cs="Times New Roman"/>
          <w:color w:val="000000" w:themeColor="text1"/>
          <w:lang w:val="es-ES"/>
        </w:rPr>
        <w:t>, pp.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60-72.</w:t>
      </w:r>
    </w:p>
    <w:p w14:paraId="6951A36E" w14:textId="1B462920" w:rsidR="001340CB" w:rsidRPr="00300FEB" w:rsidRDefault="001340CB" w:rsidP="00115E28">
      <w:pPr>
        <w:pStyle w:val="BodyA"/>
        <w:numPr>
          <w:ilvl w:val="0"/>
          <w:numId w:val="1"/>
        </w:numPr>
        <w:spacing w:line="276" w:lineRule="auto"/>
        <w:ind w:left="360"/>
        <w:rPr>
          <w:rFonts w:ascii="Garamond" w:eastAsia="Times New Roman Bold" w:hAnsi="Garamond" w:cs="Times New Roman"/>
          <w:color w:val="000000" w:themeColor="text1"/>
          <w:lang w:val="es-ES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“Intermitencias de género y sexualidad en la crónica mexicana contemporánea.” 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>Chasqui. Revista de Literatura Latinoamericana</w:t>
      </w:r>
      <w:r w:rsidR="00663A06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, </w:t>
      </w:r>
      <w:r w:rsidR="00663A06">
        <w:rPr>
          <w:rFonts w:ascii="Garamond" w:eastAsia="Times New Roman Bold" w:hAnsi="Garamond" w:cs="Times New Roman"/>
          <w:iCs/>
          <w:color w:val="000000" w:themeColor="text1"/>
          <w:lang w:val="es-ES"/>
        </w:rPr>
        <w:t xml:space="preserve">no.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46</w:t>
      </w:r>
      <w:r w:rsidR="00663A06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vol.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2</w:t>
      </w:r>
      <w:r w:rsidR="00663A06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2017</w:t>
      </w:r>
      <w:r w:rsidR="00663A06">
        <w:rPr>
          <w:rFonts w:ascii="Garamond" w:eastAsia="Times New Roman Bold" w:hAnsi="Garamond" w:cs="Times New Roman"/>
          <w:color w:val="000000" w:themeColor="text1"/>
          <w:lang w:val="es-ES"/>
        </w:rPr>
        <w:t>, pp.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48-60.</w:t>
      </w:r>
    </w:p>
    <w:p w14:paraId="6836C8B6" w14:textId="079B36BA" w:rsidR="001340CB" w:rsidRPr="00300FEB" w:rsidRDefault="001340CB" w:rsidP="00115E28">
      <w:pPr>
        <w:pStyle w:val="Body"/>
        <w:numPr>
          <w:ilvl w:val="0"/>
          <w:numId w:val="1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s-ES"/>
        </w:rPr>
        <w:t xml:space="preserve">“Historia, mito y calle en </w:t>
      </w:r>
      <w:r w:rsidRPr="00300FEB">
        <w:rPr>
          <w:rFonts w:ascii="Garamond" w:hAnsi="Garamond" w:cs="Times New Roman"/>
          <w:i/>
          <w:color w:val="000000" w:themeColor="text1"/>
          <w:lang w:val="es-ES"/>
        </w:rPr>
        <w:t>Muertes de Aurora</w:t>
      </w:r>
      <w:r w:rsidRPr="00300FEB">
        <w:rPr>
          <w:rFonts w:ascii="Garamond" w:hAnsi="Garamond" w:cs="Times New Roman"/>
          <w:color w:val="000000" w:themeColor="text1"/>
          <w:lang w:val="es-ES"/>
        </w:rPr>
        <w:t xml:space="preserve"> de Gerardo de la Torre.” </w:t>
      </w:r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t xml:space="preserve">Revista de </w:t>
      </w:r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br/>
      </w:r>
      <w:proofErr w:type="spellStart"/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t>Literatura</w:t>
      </w:r>
      <w:proofErr w:type="spellEnd"/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t xml:space="preserve"> Mexicana </w:t>
      </w:r>
      <w:proofErr w:type="spellStart"/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t>Contemporáne</w:t>
      </w:r>
      <w:r w:rsidRPr="00300FEB">
        <w:rPr>
          <w:rFonts w:ascii="Garamond" w:hAnsi="Garamond" w:cs="Times New Roman"/>
          <w:i/>
          <w:color w:val="000000" w:themeColor="text1"/>
          <w:lang w:val="en-US"/>
        </w:rPr>
        <w:t>a</w:t>
      </w:r>
      <w:proofErr w:type="spellEnd"/>
      <w:r w:rsidR="00663A06">
        <w:rPr>
          <w:rFonts w:ascii="Garamond" w:hAnsi="Garamond" w:cs="Times New Roman"/>
          <w:color w:val="000000" w:themeColor="text1"/>
          <w:lang w:val="en-US"/>
        </w:rPr>
        <w:t xml:space="preserve">, no. </w:t>
      </w:r>
      <w:r w:rsidRPr="00300FEB">
        <w:rPr>
          <w:rFonts w:ascii="Garamond" w:hAnsi="Garamond" w:cs="Times New Roman"/>
          <w:color w:val="000000" w:themeColor="text1"/>
          <w:lang w:val="en-US"/>
        </w:rPr>
        <w:t>58</w:t>
      </w:r>
      <w:r w:rsidR="00663A06">
        <w:rPr>
          <w:rFonts w:ascii="Garamond" w:hAnsi="Garamond" w:cs="Times New Roman"/>
          <w:color w:val="000000" w:themeColor="text1"/>
          <w:lang w:val="en-US"/>
        </w:rPr>
        <w:t xml:space="preserve">, </w:t>
      </w:r>
      <w:r w:rsidRPr="00300FEB">
        <w:rPr>
          <w:rFonts w:ascii="Garamond" w:hAnsi="Garamond" w:cs="Times New Roman"/>
          <w:color w:val="000000" w:themeColor="text1"/>
          <w:lang w:val="en-US"/>
        </w:rPr>
        <w:t>2013</w:t>
      </w:r>
      <w:r w:rsidR="00663A06">
        <w:rPr>
          <w:rFonts w:ascii="Garamond" w:hAnsi="Garamond" w:cs="Times New Roman"/>
          <w:color w:val="000000" w:themeColor="text1"/>
          <w:lang w:val="en-US"/>
        </w:rPr>
        <w:t>, pp.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XV-XXI.</w:t>
      </w:r>
    </w:p>
    <w:p w14:paraId="72614E4C" w14:textId="77777777" w:rsidR="002D04AC" w:rsidRPr="00300FEB" w:rsidRDefault="002D04AC" w:rsidP="00115E28">
      <w:pPr>
        <w:pStyle w:val="BodyA"/>
        <w:spacing w:line="276" w:lineRule="auto"/>
        <w:rPr>
          <w:rFonts w:ascii="Garamond" w:eastAsia="Times New Roman Bold" w:hAnsi="Garamond" w:cs="Times New Roman"/>
          <w:b/>
          <w:color w:val="000000" w:themeColor="text1"/>
        </w:rPr>
      </w:pPr>
    </w:p>
    <w:p w14:paraId="090320D1" w14:textId="4285327F" w:rsidR="001340CB" w:rsidRPr="00300FEB" w:rsidRDefault="001340CB" w:rsidP="00115E28">
      <w:pPr>
        <w:pStyle w:val="BodyA"/>
        <w:spacing w:line="276" w:lineRule="auto"/>
        <w:rPr>
          <w:rFonts w:ascii="Garamond" w:eastAsia="Times New Roman Bold" w:hAnsi="Garamond" w:cs="Times New Roman"/>
          <w:b/>
          <w:color w:val="000000" w:themeColor="text1"/>
        </w:rPr>
      </w:pPr>
      <w:r w:rsidRPr="00300FEB">
        <w:rPr>
          <w:rFonts w:ascii="Garamond" w:eastAsia="Times New Roman Bold" w:hAnsi="Garamond" w:cs="Times New Roman"/>
          <w:b/>
          <w:color w:val="000000" w:themeColor="text1"/>
        </w:rPr>
        <w:t>Book Chapters</w:t>
      </w:r>
      <w:r w:rsidR="00300FEB">
        <w:rPr>
          <w:rFonts w:ascii="Garamond" w:eastAsia="Times New Roman Bold" w:hAnsi="Garamond" w:cs="Times New Roman"/>
          <w:b/>
          <w:color w:val="000000" w:themeColor="text1"/>
        </w:rPr>
        <w:t xml:space="preserve"> (Refereed)</w:t>
      </w:r>
    </w:p>
    <w:p w14:paraId="412B5B69" w14:textId="7FEAA825" w:rsidR="00B41252" w:rsidRPr="00DE3DD9" w:rsidRDefault="00B41252" w:rsidP="00115E28">
      <w:pPr>
        <w:pStyle w:val="ListParagraph"/>
        <w:numPr>
          <w:ilvl w:val="0"/>
          <w:numId w:val="2"/>
        </w:numPr>
        <w:spacing w:after="0"/>
        <w:ind w:left="360"/>
        <w:contextualSpacing/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</w:pP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“Una machorra en Machacado Ville: masculinidad lencha y fronteras en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  <w:sz w:val="24"/>
          <w:szCs w:val="24"/>
          <w:lang w:val="es-ES"/>
        </w:rPr>
        <w:t xml:space="preserve">La reinita pop no ha muerto </w:t>
      </w: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de Criseida Santos Guevara.” </w:t>
      </w:r>
      <w:proofErr w:type="spellStart"/>
      <w:r w:rsidRPr="00300FEB">
        <w:rPr>
          <w:rFonts w:ascii="Garamond" w:hAnsi="Garamond" w:cs="Times New Roman"/>
          <w:i/>
          <w:iCs/>
          <w:sz w:val="24"/>
          <w:szCs w:val="24"/>
          <w:bdr w:val="none" w:sz="0" w:space="0" w:color="auto"/>
          <w:lang w:val="es-ES"/>
        </w:rPr>
        <w:t>Bordxs</w:t>
      </w:r>
      <w:proofErr w:type="spellEnd"/>
      <w:r w:rsidRPr="00300FEB">
        <w:rPr>
          <w:rFonts w:ascii="Garamond" w:hAnsi="Garamond" w:cs="Times New Roman"/>
          <w:i/>
          <w:iCs/>
          <w:sz w:val="24"/>
          <w:szCs w:val="24"/>
          <w:bdr w:val="none" w:sz="0" w:space="0" w:color="auto"/>
          <w:lang w:val="es-ES"/>
        </w:rPr>
        <w:t>: Representaciones de géneros, sexualidades y fronteras. Una aproximación a las literaturas y culturas fronterizas.</w:t>
      </w:r>
      <w:r w:rsidR="00BD47DD" w:rsidRPr="00DE3DD9">
        <w:rPr>
          <w:rFonts w:ascii="Garamond" w:hAnsi="Garamond" w:cs="Times New Roman"/>
          <w:i/>
          <w:iCs/>
          <w:sz w:val="24"/>
          <w:szCs w:val="24"/>
          <w:bdr w:val="none" w:sz="0" w:space="0" w:color="auto"/>
          <w:lang w:val="es-ES"/>
        </w:rPr>
        <w:t xml:space="preserve"> </w:t>
      </w:r>
      <w:r w:rsidR="001F203A">
        <w:rPr>
          <w:rFonts w:ascii="Garamond" w:hAnsi="Garamond" w:cs="Times New Roman"/>
          <w:sz w:val="24"/>
          <w:szCs w:val="24"/>
          <w:bdr w:val="none" w:sz="0" w:space="0" w:color="auto"/>
          <w:lang w:val="es-ES"/>
        </w:rPr>
        <w:t>Editorial Artificios</w:t>
      </w:r>
      <w:r w:rsidR="00663A06">
        <w:rPr>
          <w:rFonts w:ascii="Garamond" w:hAnsi="Garamond" w:cs="Times New Roman"/>
          <w:sz w:val="24"/>
          <w:szCs w:val="24"/>
          <w:bdr w:val="none" w:sz="0" w:space="0" w:color="auto"/>
          <w:lang w:val="es-ES"/>
        </w:rPr>
        <w:t>,</w:t>
      </w:r>
      <w:r w:rsidR="001F203A">
        <w:rPr>
          <w:rFonts w:ascii="Garamond" w:hAnsi="Garamond" w:cs="Times New Roman"/>
          <w:sz w:val="24"/>
          <w:szCs w:val="24"/>
          <w:bdr w:val="none" w:sz="0" w:space="0" w:color="auto"/>
          <w:lang w:val="es-ES"/>
        </w:rPr>
        <w:t xml:space="preserve"> </w:t>
      </w:r>
      <w:r w:rsidR="00FC69C5">
        <w:rPr>
          <w:rFonts w:ascii="Garamond" w:hAnsi="Garamond" w:cs="Times New Roman"/>
          <w:sz w:val="24"/>
          <w:szCs w:val="24"/>
          <w:bdr w:val="none" w:sz="0" w:space="0" w:color="auto"/>
          <w:lang w:val="es-ES"/>
        </w:rPr>
        <w:t>2023</w:t>
      </w:r>
      <w:r w:rsidR="00663A06">
        <w:rPr>
          <w:rFonts w:ascii="Garamond" w:hAnsi="Garamond" w:cs="Times New Roman"/>
          <w:sz w:val="24"/>
          <w:szCs w:val="24"/>
          <w:bdr w:val="none" w:sz="0" w:space="0" w:color="auto"/>
          <w:lang w:val="es-ES"/>
        </w:rPr>
        <w:t>, pp.</w:t>
      </w:r>
      <w:r w:rsidR="00FC69C5">
        <w:rPr>
          <w:rFonts w:ascii="Garamond" w:hAnsi="Garamond" w:cs="Times New Roman"/>
          <w:sz w:val="24"/>
          <w:szCs w:val="24"/>
          <w:bdr w:val="none" w:sz="0" w:space="0" w:color="auto"/>
          <w:lang w:val="es-ES"/>
        </w:rPr>
        <w:t xml:space="preserve"> 133-157.</w:t>
      </w:r>
    </w:p>
    <w:p w14:paraId="79E6CB76" w14:textId="31C15103" w:rsidR="005715BE" w:rsidRPr="00300FEB" w:rsidRDefault="00BD784C" w:rsidP="00115E28">
      <w:pPr>
        <w:pStyle w:val="ListParagraph"/>
        <w:numPr>
          <w:ilvl w:val="0"/>
          <w:numId w:val="2"/>
        </w:numPr>
        <w:spacing w:after="0"/>
        <w:ind w:left="360"/>
        <w:contextualSpacing/>
        <w:rPr>
          <w:rFonts w:ascii="Garamond" w:eastAsia="Times New Roman Bol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>“</w:t>
      </w:r>
      <w:proofErr w:type="spellStart"/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>Cuir-ing</w:t>
      </w:r>
      <w:proofErr w:type="spellEnd"/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 xml:space="preserve"> Queer: Speculations on Latin American Notions of Queerness</w:t>
      </w:r>
      <w:r w:rsidR="00BD47DD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>.”</w:t>
      </w:r>
      <w:r w:rsidR="00BD47DD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 xml:space="preserve">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  <w:sz w:val="24"/>
          <w:szCs w:val="24"/>
        </w:rPr>
        <w:t xml:space="preserve">Routledge Handbook of Queer Rhetoric. </w:t>
      </w:r>
      <w:r w:rsidR="00970DB4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>Routledge</w:t>
      </w:r>
      <w:r w:rsidR="00663A06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>,</w:t>
      </w: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 xml:space="preserve"> </w:t>
      </w:r>
      <w:r w:rsidR="00B41252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>2022</w:t>
      </w:r>
      <w:r w:rsidR="00663A06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>, pp.</w:t>
      </w:r>
      <w:r w:rsidR="00B41252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</w:rPr>
        <w:t xml:space="preserve"> 446-453.</w:t>
      </w:r>
    </w:p>
    <w:p w14:paraId="42F5CAD8" w14:textId="3650267E" w:rsidR="00C503C0" w:rsidRPr="00300FEB" w:rsidRDefault="00F83AC5" w:rsidP="00115E28">
      <w:pPr>
        <w:pStyle w:val="ListParagraph"/>
        <w:numPr>
          <w:ilvl w:val="0"/>
          <w:numId w:val="2"/>
        </w:numPr>
        <w:spacing w:after="0"/>
        <w:ind w:left="360"/>
        <w:contextualSpacing/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</w:pP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“Diluvio de violencia: masculinidad y (trans)feminicidio en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  <w:sz w:val="24"/>
          <w:szCs w:val="24"/>
          <w:lang w:val="es-ES"/>
        </w:rPr>
        <w:t>Temporada de huracanes</w:t>
      </w: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 (2017) de Fernanda Melchor.” </w:t>
      </w:r>
      <w:r w:rsidR="00FD5911" w:rsidRPr="00300FEB">
        <w:rPr>
          <w:rFonts w:ascii="Garamond" w:eastAsia="Times New Roman Bold" w:hAnsi="Garamond" w:cs="Times New Roman"/>
          <w:i/>
          <w:iCs/>
          <w:color w:val="000000" w:themeColor="text1"/>
          <w:sz w:val="24"/>
          <w:szCs w:val="24"/>
          <w:lang w:val="es-ES"/>
        </w:rPr>
        <w:t>Fronteras de violencia</w:t>
      </w:r>
      <w:r w:rsidR="00FE656C" w:rsidRPr="00300FEB">
        <w:rPr>
          <w:rFonts w:ascii="Garamond" w:eastAsia="Times New Roman Bold" w:hAnsi="Garamond" w:cs="Times New Roman"/>
          <w:i/>
          <w:iCs/>
          <w:color w:val="000000" w:themeColor="text1"/>
          <w:sz w:val="24"/>
          <w:szCs w:val="24"/>
          <w:lang w:val="es-ES"/>
        </w:rPr>
        <w:t xml:space="preserve"> entre México y Estados Unidos.</w:t>
      </w:r>
      <w:r w:rsidR="00DE3DD9">
        <w:rPr>
          <w:rFonts w:ascii="Garamond" w:eastAsia="Times New Roman Bold" w:hAnsi="Garamond" w:cs="Times New Roman"/>
          <w:i/>
          <w:iCs/>
          <w:color w:val="000000" w:themeColor="text1"/>
          <w:sz w:val="24"/>
          <w:szCs w:val="24"/>
          <w:lang w:val="es-ES"/>
        </w:rPr>
        <w:t xml:space="preserve"> </w:t>
      </w:r>
      <w:r w:rsidR="00970DB4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Albatros Ediciones</w:t>
      </w:r>
      <w:r w:rsidR="00663A06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,</w:t>
      </w:r>
      <w:r w:rsidR="00FE656C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 </w:t>
      </w:r>
      <w:r w:rsidR="000F51FA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2021</w:t>
      </w:r>
      <w:r w:rsidR="00663A06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,</w:t>
      </w:r>
      <w:r w:rsidR="000F51FA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 </w:t>
      </w:r>
      <w:r w:rsidR="00663A06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pp. </w:t>
      </w:r>
      <w:r w:rsidR="000F51FA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121-134.</w:t>
      </w:r>
    </w:p>
    <w:p w14:paraId="2467E7B3" w14:textId="6809FD73" w:rsidR="005715BE" w:rsidRPr="00300FEB" w:rsidRDefault="001340CB" w:rsidP="00115E28">
      <w:pPr>
        <w:pStyle w:val="ListParagraph"/>
        <w:numPr>
          <w:ilvl w:val="0"/>
          <w:numId w:val="2"/>
        </w:numPr>
        <w:spacing w:after="0"/>
        <w:ind w:left="360"/>
        <w:contextualSpacing/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</w:pP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“‘Allá derecho encuentras algo’: mujeres y violencia en tres narrativas de la frontera.”</w:t>
      </w:r>
      <w:r w:rsidR="00B67C0E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 </w:t>
      </w:r>
      <w:r w:rsidRPr="00300FEB">
        <w:rPr>
          <w:rFonts w:ascii="Garamond" w:eastAsia="Times New Roman Bold" w:hAnsi="Garamond" w:cs="Times New Roman"/>
          <w:i/>
          <w:color w:val="000000" w:themeColor="text1"/>
          <w:sz w:val="24"/>
          <w:szCs w:val="24"/>
          <w:lang w:val="es-ES"/>
        </w:rPr>
        <w:t xml:space="preserve">Senderos de violencia. Latinoamérica y sus narrativas armadas. </w:t>
      </w: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Albatros </w:t>
      </w:r>
      <w:r w:rsidR="00792EDD"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Ediciones</w:t>
      </w:r>
      <w:r w:rsidR="00663A06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,</w:t>
      </w: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 2015</w:t>
      </w:r>
      <w:r w:rsidR="00663A06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>, pp.</w:t>
      </w:r>
      <w:r w:rsidRPr="00300FEB">
        <w:rPr>
          <w:rFonts w:ascii="Garamond" w:eastAsia="Times New Roman Bold" w:hAnsi="Garamond" w:cs="Times New Roman"/>
          <w:color w:val="000000" w:themeColor="text1"/>
          <w:sz w:val="24"/>
          <w:szCs w:val="24"/>
          <w:lang w:val="es-ES"/>
        </w:rPr>
        <w:t xml:space="preserve"> 59-79.</w:t>
      </w:r>
    </w:p>
    <w:p w14:paraId="2AE4EE7B" w14:textId="77777777" w:rsidR="00BD47DD" w:rsidRDefault="00BD47DD" w:rsidP="00115E28">
      <w:pPr>
        <w:pStyle w:val="BodyA"/>
        <w:spacing w:line="276" w:lineRule="auto"/>
        <w:rPr>
          <w:rFonts w:ascii="Garamond" w:eastAsia="Times New Roman Bold" w:hAnsi="Garamond" w:cs="Times New Roman"/>
          <w:b/>
          <w:color w:val="000000" w:themeColor="text1"/>
          <w:lang w:val="es-ES"/>
        </w:rPr>
      </w:pPr>
    </w:p>
    <w:p w14:paraId="56B95AA4" w14:textId="582F5536" w:rsidR="001340CB" w:rsidRPr="00300FEB" w:rsidRDefault="001340CB" w:rsidP="00115E28">
      <w:pPr>
        <w:pStyle w:val="BodyA"/>
        <w:spacing w:line="276" w:lineRule="auto"/>
        <w:rPr>
          <w:rFonts w:ascii="Garamond" w:eastAsia="Times New Roman Bold" w:hAnsi="Garamond" w:cs="Times New Roman"/>
          <w:b/>
          <w:color w:val="000000" w:themeColor="text1"/>
          <w:lang w:val="es-ES"/>
        </w:rPr>
      </w:pPr>
      <w:r w:rsidRPr="00300FEB">
        <w:rPr>
          <w:rFonts w:ascii="Garamond" w:eastAsia="Times New Roman Bold" w:hAnsi="Garamond" w:cs="Times New Roman"/>
          <w:b/>
          <w:color w:val="000000" w:themeColor="text1"/>
          <w:lang w:val="es-ES"/>
        </w:rPr>
        <w:t xml:space="preserve">Book </w:t>
      </w:r>
      <w:proofErr w:type="spellStart"/>
      <w:r w:rsidRPr="00300FEB">
        <w:rPr>
          <w:rFonts w:ascii="Garamond" w:eastAsia="Times New Roman Bold" w:hAnsi="Garamond" w:cs="Times New Roman"/>
          <w:b/>
          <w:color w:val="000000" w:themeColor="text1"/>
          <w:lang w:val="es-ES"/>
        </w:rPr>
        <w:t>Reviews</w:t>
      </w:r>
      <w:proofErr w:type="spellEnd"/>
    </w:p>
    <w:p w14:paraId="0584C54D" w14:textId="06E473A4" w:rsidR="00340898" w:rsidRPr="00340898" w:rsidRDefault="00340898" w:rsidP="00115E28">
      <w:pPr>
        <w:pStyle w:val="BodyA"/>
        <w:numPr>
          <w:ilvl w:val="0"/>
          <w:numId w:val="3"/>
        </w:numPr>
        <w:spacing w:line="276" w:lineRule="auto"/>
        <w:contextualSpacing/>
        <w:rPr>
          <w:rFonts w:ascii="Garamond" w:eastAsia="Times New Roman Bold" w:hAnsi="Garamond" w:cs="Times New Roman"/>
          <w:i/>
          <w:iCs/>
          <w:color w:val="000000" w:themeColor="text1"/>
          <w:lang w:val="es-419"/>
        </w:rPr>
      </w:pPr>
      <w:r>
        <w:rPr>
          <w:rFonts w:ascii="Garamond" w:eastAsia="Times New Roman Bold" w:hAnsi="Garamond" w:cs="Times New Roman"/>
          <w:color w:val="000000" w:themeColor="text1"/>
          <w:lang w:val="es-419"/>
        </w:rPr>
        <w:t>“</w:t>
      </w:r>
      <w:r w:rsidRPr="00340898">
        <w:rPr>
          <w:rFonts w:ascii="Garamond" w:eastAsia="Times New Roman Bold" w:hAnsi="Garamond" w:cs="Times New Roman"/>
          <w:i/>
          <w:iCs/>
          <w:color w:val="000000" w:themeColor="text1"/>
          <w:lang w:val="es-ES_tradnl"/>
        </w:rPr>
        <w:t>Hablo por mi diferencia” Articulaciones del yo en las culturas homosexuales hispanoamericanas de los siglos XX y XXI</w:t>
      </w:r>
      <w:r>
        <w:rPr>
          <w:rFonts w:ascii="Garamond" w:eastAsia="Times New Roman Bold" w:hAnsi="Garamond" w:cs="Times New Roman"/>
          <w:i/>
          <w:iCs/>
          <w:color w:val="000000" w:themeColor="text1"/>
          <w:lang w:val="es-ES_tradnl"/>
        </w:rPr>
        <w:t xml:space="preserve"> </w:t>
      </w:r>
      <w:r>
        <w:rPr>
          <w:rFonts w:ascii="Garamond" w:eastAsia="Times New Roman Bold" w:hAnsi="Garamond" w:cs="Times New Roman"/>
          <w:color w:val="000000" w:themeColor="text1"/>
          <w:lang w:val="es-ES_tradnl"/>
        </w:rPr>
        <w:t xml:space="preserve">de Dieter </w:t>
      </w:r>
      <w:proofErr w:type="spellStart"/>
      <w:r>
        <w:rPr>
          <w:rFonts w:ascii="Garamond" w:eastAsia="Times New Roman Bold" w:hAnsi="Garamond" w:cs="Times New Roman"/>
          <w:color w:val="000000" w:themeColor="text1"/>
          <w:lang w:val="es-ES_tradnl"/>
        </w:rPr>
        <w:t>Ingenschay</w:t>
      </w:r>
      <w:proofErr w:type="spellEnd"/>
      <w:r>
        <w:rPr>
          <w:rFonts w:ascii="Garamond" w:eastAsia="Times New Roman Bold" w:hAnsi="Garamond" w:cs="Times New Roman"/>
          <w:color w:val="000000" w:themeColor="text1"/>
          <w:lang w:val="es-ES_tradnl"/>
        </w:rPr>
        <w:t xml:space="preserve">.” </w:t>
      </w:r>
      <w:r>
        <w:rPr>
          <w:rFonts w:ascii="Garamond" w:eastAsia="Times New Roman Bold" w:hAnsi="Garamond" w:cs="Times New Roman"/>
          <w:i/>
          <w:iCs/>
          <w:color w:val="000000" w:themeColor="text1"/>
          <w:lang w:val="es-ES_tradnl"/>
        </w:rPr>
        <w:t>Revista de Estudios Hispánicos</w:t>
      </w:r>
      <w:r w:rsidR="00A47698">
        <w:rPr>
          <w:rFonts w:ascii="Garamond" w:eastAsia="Times New Roman Bold" w:hAnsi="Garamond" w:cs="Times New Roman"/>
          <w:i/>
          <w:iCs/>
          <w:color w:val="000000" w:themeColor="text1"/>
          <w:lang w:val="es-ES_tradnl"/>
        </w:rPr>
        <w:t xml:space="preserve">, </w:t>
      </w:r>
      <w:r w:rsidR="00A47698">
        <w:rPr>
          <w:rFonts w:ascii="Garamond" w:eastAsia="Times New Roman Bold" w:hAnsi="Garamond" w:cs="Times New Roman"/>
          <w:color w:val="000000" w:themeColor="text1"/>
          <w:lang w:val="es-ES_tradnl"/>
        </w:rPr>
        <w:t>vol. 59, no. 2, 2025, pp. 431-33</w:t>
      </w:r>
      <w:r>
        <w:rPr>
          <w:rFonts w:ascii="Garamond" w:eastAsia="Times New Roman Bold" w:hAnsi="Garamond" w:cs="Times New Roman"/>
          <w:color w:val="000000" w:themeColor="text1"/>
          <w:lang w:val="es-ES_tradnl"/>
        </w:rPr>
        <w:t>.</w:t>
      </w:r>
    </w:p>
    <w:p w14:paraId="552ED384" w14:textId="2444FC03" w:rsidR="00222D27" w:rsidRPr="00222D27" w:rsidRDefault="00222D27" w:rsidP="00115E28">
      <w:pPr>
        <w:pStyle w:val="BodyA"/>
        <w:numPr>
          <w:ilvl w:val="0"/>
          <w:numId w:val="3"/>
        </w:numPr>
        <w:spacing w:line="276" w:lineRule="auto"/>
        <w:contextualSpacing/>
        <w:rPr>
          <w:rFonts w:ascii="Garamond" w:eastAsia="Times New Roman Bold" w:hAnsi="Garamond" w:cs="Times New Roman"/>
          <w:i/>
          <w:iCs/>
          <w:color w:val="000000" w:themeColor="text1"/>
          <w:lang w:val="es-419"/>
        </w:rPr>
      </w:pPr>
      <w:r w:rsidRPr="00222D27">
        <w:rPr>
          <w:rFonts w:ascii="Garamond" w:eastAsia="Times New Roman Bold" w:hAnsi="Garamond" w:cs="Times New Roman"/>
          <w:color w:val="000000" w:themeColor="text1"/>
          <w:lang w:val="es-ES"/>
        </w:rPr>
        <w:t>“</w:t>
      </w:r>
      <w:r w:rsidRPr="00222D27">
        <w:rPr>
          <w:rFonts w:ascii="Garamond" w:eastAsia="Times New Roman Bold" w:hAnsi="Garamond" w:cs="Times New Roman"/>
          <w:i/>
          <w:iCs/>
          <w:color w:val="000000" w:themeColor="text1"/>
          <w:lang w:val="es-419"/>
        </w:rPr>
        <w:t>La invención iconográfica. Identidades regionales y nación en el cine mexicano de la edad de oro</w:t>
      </w:r>
      <w:r>
        <w:rPr>
          <w:rFonts w:ascii="Garamond" w:eastAsia="Times New Roman Bold" w:hAnsi="Garamond" w:cs="Times New Roman"/>
          <w:i/>
          <w:iCs/>
          <w:color w:val="000000" w:themeColor="text1"/>
          <w:lang w:val="es-419"/>
        </w:rPr>
        <w:t xml:space="preserve"> </w:t>
      </w:r>
      <w:r>
        <w:rPr>
          <w:rFonts w:ascii="Garamond" w:eastAsia="Times New Roman Bold" w:hAnsi="Garamond" w:cs="Times New Roman"/>
          <w:color w:val="000000" w:themeColor="text1"/>
          <w:lang w:val="es-419"/>
        </w:rPr>
        <w:t xml:space="preserve">de Maricruz Castro Ricalde.” </w:t>
      </w:r>
      <w:r>
        <w:rPr>
          <w:rFonts w:ascii="Garamond" w:eastAsia="Times New Roman Bold" w:hAnsi="Garamond" w:cs="Times New Roman"/>
          <w:i/>
          <w:iCs/>
          <w:color w:val="000000" w:themeColor="text1"/>
          <w:lang w:val="es-419"/>
        </w:rPr>
        <w:t>Hispanófila</w:t>
      </w:r>
      <w:r w:rsidR="00054DDA">
        <w:rPr>
          <w:rFonts w:ascii="Garamond" w:eastAsia="Times New Roman Bold" w:hAnsi="Garamond" w:cs="Times New Roman"/>
          <w:color w:val="000000" w:themeColor="text1"/>
          <w:lang w:val="es-419"/>
        </w:rPr>
        <w:t>, vol. 201, 2024, pp. 237-239.</w:t>
      </w:r>
    </w:p>
    <w:p w14:paraId="23541FD0" w14:textId="6DA4E40C" w:rsidR="00B900A2" w:rsidRPr="00300FEB" w:rsidRDefault="00B900A2" w:rsidP="00115E28">
      <w:pPr>
        <w:pStyle w:val="BodyA"/>
        <w:numPr>
          <w:ilvl w:val="0"/>
          <w:numId w:val="3"/>
        </w:numPr>
        <w:spacing w:line="276" w:lineRule="auto"/>
        <w:contextualSpacing/>
        <w:rPr>
          <w:rFonts w:ascii="Garamond" w:eastAsia="Times New Roman Bold" w:hAnsi="Garamond" w:cs="Times New Roman"/>
          <w:color w:val="000000" w:themeColor="text1"/>
        </w:rPr>
      </w:pPr>
      <w:r w:rsidRPr="00300FEB">
        <w:rPr>
          <w:rFonts w:ascii="Garamond" w:eastAsia="Times New Roman Bold" w:hAnsi="Garamond" w:cs="Times New Roman"/>
          <w:color w:val="000000" w:themeColor="text1"/>
        </w:rPr>
        <w:t>“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</w:rPr>
        <w:t xml:space="preserve">Between Camp and Cursi: Humor and Homosexuality in Contemporary Mexican Narrative </w:t>
      </w:r>
      <w:r w:rsidRPr="00300FEB">
        <w:rPr>
          <w:rFonts w:ascii="Garamond" w:eastAsia="Times New Roman Bold" w:hAnsi="Garamond" w:cs="Times New Roman"/>
          <w:color w:val="000000" w:themeColor="text1"/>
        </w:rPr>
        <w:t xml:space="preserve">by Brandon P. Bisbey.”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</w:rPr>
        <w:t>Bulletin of Spanish Studies</w:t>
      </w:r>
      <w:r w:rsidR="00663A06">
        <w:rPr>
          <w:rFonts w:ascii="Garamond" w:eastAsia="Times New Roman Bold" w:hAnsi="Garamond" w:cs="Times New Roman"/>
          <w:i/>
          <w:iCs/>
          <w:color w:val="000000" w:themeColor="text1"/>
        </w:rPr>
        <w:t xml:space="preserve">, </w:t>
      </w:r>
      <w:r w:rsidR="00663A06">
        <w:rPr>
          <w:rFonts w:ascii="Garamond" w:eastAsia="Times New Roman Bold" w:hAnsi="Garamond" w:cs="Times New Roman"/>
          <w:color w:val="000000" w:themeColor="text1"/>
        </w:rPr>
        <w:t>vol.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</w:rPr>
        <w:t xml:space="preserve"> </w:t>
      </w:r>
      <w:r w:rsidR="004011EE" w:rsidRPr="00300FEB">
        <w:rPr>
          <w:rFonts w:ascii="Garamond" w:eastAsia="Times New Roman Bold" w:hAnsi="Garamond" w:cs="Times New Roman"/>
          <w:color w:val="000000" w:themeColor="text1"/>
        </w:rPr>
        <w:t>99</w:t>
      </w:r>
      <w:r w:rsidR="00663A06">
        <w:rPr>
          <w:rFonts w:ascii="Garamond" w:eastAsia="Times New Roman Bold" w:hAnsi="Garamond" w:cs="Times New Roman"/>
          <w:color w:val="000000" w:themeColor="text1"/>
        </w:rPr>
        <w:t xml:space="preserve">, no. </w:t>
      </w:r>
      <w:r w:rsidR="004011EE" w:rsidRPr="00300FEB">
        <w:rPr>
          <w:rFonts w:ascii="Garamond" w:eastAsia="Times New Roman Bold" w:hAnsi="Garamond" w:cs="Times New Roman"/>
          <w:color w:val="000000" w:themeColor="text1"/>
        </w:rPr>
        <w:t>8</w:t>
      </w:r>
      <w:r w:rsidR="00663A06">
        <w:rPr>
          <w:rFonts w:ascii="Garamond" w:eastAsia="Times New Roman Bold" w:hAnsi="Garamond" w:cs="Times New Roman"/>
          <w:color w:val="000000" w:themeColor="text1"/>
        </w:rPr>
        <w:t xml:space="preserve">, </w:t>
      </w:r>
      <w:r w:rsidR="004011EE" w:rsidRPr="00300FEB">
        <w:rPr>
          <w:rFonts w:ascii="Garamond" w:eastAsia="Times New Roman Bold" w:hAnsi="Garamond" w:cs="Times New Roman"/>
          <w:color w:val="000000" w:themeColor="text1"/>
        </w:rPr>
        <w:t>2023</w:t>
      </w:r>
      <w:r w:rsidR="00663A06">
        <w:rPr>
          <w:rFonts w:ascii="Garamond" w:eastAsia="Times New Roman Bold" w:hAnsi="Garamond" w:cs="Times New Roman"/>
          <w:color w:val="000000" w:themeColor="text1"/>
        </w:rPr>
        <w:t>, pp.</w:t>
      </w:r>
      <w:r w:rsidR="004011EE" w:rsidRPr="00300FEB">
        <w:rPr>
          <w:rFonts w:ascii="Garamond" w:eastAsia="Times New Roman Bold" w:hAnsi="Garamond" w:cs="Times New Roman"/>
          <w:color w:val="000000" w:themeColor="text1"/>
        </w:rPr>
        <w:t xml:space="preserve"> 20-21.</w:t>
      </w:r>
    </w:p>
    <w:p w14:paraId="1E6F346B" w14:textId="53695E27" w:rsidR="001340CB" w:rsidRPr="00300FEB" w:rsidRDefault="001340CB" w:rsidP="00115E28">
      <w:pPr>
        <w:pStyle w:val="BodyA"/>
        <w:numPr>
          <w:ilvl w:val="0"/>
          <w:numId w:val="3"/>
        </w:numPr>
        <w:spacing w:line="276" w:lineRule="auto"/>
        <w:contextualSpacing/>
        <w:rPr>
          <w:rFonts w:ascii="Garamond" w:eastAsia="Times New Roman Bold" w:hAnsi="Garamond" w:cs="Times New Roman"/>
          <w:color w:val="000000" w:themeColor="text1"/>
        </w:rPr>
      </w:pPr>
      <w:r w:rsidRPr="00300FEB">
        <w:rPr>
          <w:rFonts w:ascii="Garamond" w:eastAsia="Times New Roman Bold" w:hAnsi="Garamond" w:cs="Times New Roman"/>
          <w:color w:val="000000" w:themeColor="text1"/>
        </w:rPr>
        <w:t>“</w:t>
      </w:r>
      <w:r w:rsidRPr="00300FEB">
        <w:rPr>
          <w:rFonts w:ascii="Garamond" w:eastAsia="Times New Roman Bold" w:hAnsi="Garamond" w:cs="Times New Roman"/>
          <w:i/>
          <w:color w:val="000000" w:themeColor="text1"/>
        </w:rPr>
        <w:t xml:space="preserve">Mexico’s Nobodies: The Cultural Legacy of the Soldadera and Afro-Mexican Women </w:t>
      </w:r>
      <w:r w:rsidRPr="00300FEB">
        <w:rPr>
          <w:rFonts w:ascii="Garamond" w:eastAsia="Times New Roman Bold" w:hAnsi="Garamond" w:cs="Times New Roman"/>
          <w:color w:val="000000" w:themeColor="text1"/>
        </w:rPr>
        <w:t xml:space="preserve">by B. Christine Arce.”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</w:rPr>
        <w:t>Hispanófila</w:t>
      </w:r>
      <w:proofErr w:type="spellEnd"/>
      <w:r w:rsidR="00663A06">
        <w:rPr>
          <w:rFonts w:ascii="Garamond" w:eastAsia="Times New Roman Bold" w:hAnsi="Garamond" w:cs="Times New Roman"/>
          <w:iCs/>
          <w:color w:val="000000" w:themeColor="text1"/>
        </w:rPr>
        <w:t xml:space="preserve">, </w:t>
      </w:r>
      <w:r w:rsidR="00054DDA">
        <w:rPr>
          <w:rFonts w:ascii="Garamond" w:eastAsia="Times New Roman Bold" w:hAnsi="Garamond" w:cs="Times New Roman"/>
          <w:iCs/>
          <w:color w:val="000000" w:themeColor="text1"/>
        </w:rPr>
        <w:t>vol</w:t>
      </w:r>
      <w:r w:rsidR="00663A06">
        <w:rPr>
          <w:rFonts w:ascii="Garamond" w:eastAsia="Times New Roman Bold" w:hAnsi="Garamond" w:cs="Times New Roman"/>
          <w:iCs/>
          <w:color w:val="000000" w:themeColor="text1"/>
        </w:rPr>
        <w:t>.</w:t>
      </w:r>
      <w:r w:rsidRPr="00300FEB">
        <w:rPr>
          <w:rFonts w:ascii="Garamond" w:eastAsia="Times New Roman Bold" w:hAnsi="Garamond" w:cs="Times New Roman"/>
          <w:i/>
          <w:color w:val="000000" w:themeColor="text1"/>
        </w:rPr>
        <w:t xml:space="preserve"> </w:t>
      </w:r>
      <w:r w:rsidRPr="00300FEB">
        <w:rPr>
          <w:rFonts w:ascii="Garamond" w:eastAsia="Times New Roman Bold" w:hAnsi="Garamond" w:cs="Times New Roman"/>
          <w:color w:val="000000" w:themeColor="text1"/>
        </w:rPr>
        <w:t>18</w:t>
      </w:r>
      <w:r w:rsidR="00A2517A" w:rsidRPr="00300FEB">
        <w:rPr>
          <w:rFonts w:ascii="Garamond" w:eastAsia="Times New Roman Bold" w:hAnsi="Garamond" w:cs="Times New Roman"/>
          <w:color w:val="000000" w:themeColor="text1"/>
        </w:rPr>
        <w:t>4</w:t>
      </w:r>
      <w:r w:rsidR="00663A06">
        <w:rPr>
          <w:rFonts w:ascii="Garamond" w:eastAsia="Times New Roman Bold" w:hAnsi="Garamond" w:cs="Times New Roman"/>
          <w:color w:val="000000" w:themeColor="text1"/>
        </w:rPr>
        <w:t xml:space="preserve">, </w:t>
      </w:r>
      <w:r w:rsidRPr="00300FEB">
        <w:rPr>
          <w:rFonts w:ascii="Garamond" w:eastAsia="Times New Roman Bold" w:hAnsi="Garamond" w:cs="Times New Roman"/>
          <w:color w:val="000000" w:themeColor="text1"/>
        </w:rPr>
        <w:t>201</w:t>
      </w:r>
      <w:r w:rsidR="00A2517A" w:rsidRPr="00300FEB">
        <w:rPr>
          <w:rFonts w:ascii="Garamond" w:eastAsia="Times New Roman Bold" w:hAnsi="Garamond" w:cs="Times New Roman"/>
          <w:color w:val="000000" w:themeColor="text1"/>
        </w:rPr>
        <w:t>8</w:t>
      </w:r>
      <w:r w:rsidR="00663A06">
        <w:rPr>
          <w:rFonts w:ascii="Garamond" w:eastAsia="Times New Roman Bold" w:hAnsi="Garamond" w:cs="Times New Roman"/>
          <w:color w:val="000000" w:themeColor="text1"/>
        </w:rPr>
        <w:t>, pp.</w:t>
      </w:r>
      <w:r w:rsidRPr="00300FEB">
        <w:rPr>
          <w:rFonts w:ascii="Garamond" w:eastAsia="Times New Roman Bold" w:hAnsi="Garamond" w:cs="Times New Roman"/>
          <w:color w:val="000000" w:themeColor="text1"/>
        </w:rPr>
        <w:t xml:space="preserve"> 14</w:t>
      </w:r>
      <w:r w:rsidR="00A2517A" w:rsidRPr="00300FEB">
        <w:rPr>
          <w:rFonts w:ascii="Garamond" w:eastAsia="Times New Roman Bold" w:hAnsi="Garamond" w:cs="Times New Roman"/>
          <w:color w:val="000000" w:themeColor="text1"/>
        </w:rPr>
        <w:t>7</w:t>
      </w:r>
      <w:r w:rsidRPr="00300FEB">
        <w:rPr>
          <w:rFonts w:ascii="Garamond" w:eastAsia="Times New Roman Bold" w:hAnsi="Garamond" w:cs="Times New Roman"/>
          <w:color w:val="000000" w:themeColor="text1"/>
        </w:rPr>
        <w:t>-4</w:t>
      </w:r>
      <w:r w:rsidR="00A2517A" w:rsidRPr="00300FEB">
        <w:rPr>
          <w:rFonts w:ascii="Garamond" w:eastAsia="Times New Roman Bold" w:hAnsi="Garamond" w:cs="Times New Roman"/>
          <w:color w:val="000000" w:themeColor="text1"/>
        </w:rPr>
        <w:t>8</w:t>
      </w:r>
      <w:r w:rsidRPr="00300FEB">
        <w:rPr>
          <w:rFonts w:ascii="Garamond" w:eastAsia="Times New Roman Bold" w:hAnsi="Garamond" w:cs="Times New Roman"/>
          <w:color w:val="000000" w:themeColor="text1"/>
        </w:rPr>
        <w:t>.</w:t>
      </w:r>
    </w:p>
    <w:p w14:paraId="726324CA" w14:textId="75403F0B" w:rsidR="001340CB" w:rsidRPr="00300FEB" w:rsidRDefault="001340CB" w:rsidP="00115E28">
      <w:pPr>
        <w:pStyle w:val="BodyA"/>
        <w:numPr>
          <w:ilvl w:val="0"/>
          <w:numId w:val="3"/>
        </w:numPr>
        <w:spacing w:line="276" w:lineRule="auto"/>
        <w:contextualSpacing/>
        <w:rPr>
          <w:rFonts w:ascii="Garamond" w:eastAsia="Times New Roman Bold" w:hAnsi="Garamond" w:cs="Times New Roman"/>
          <w:color w:val="000000" w:themeColor="text1"/>
          <w:lang w:val="es-ES"/>
        </w:rPr>
      </w:pPr>
      <w:r w:rsidRPr="00300FEB">
        <w:rPr>
          <w:rFonts w:ascii="Garamond" w:eastAsia="Times New Roman Bold" w:hAnsi="Garamond" w:cs="Times New Roman"/>
          <w:color w:val="000000" w:themeColor="text1"/>
        </w:rPr>
        <w:t>“</w:t>
      </w:r>
      <w:r w:rsidRPr="00300FEB">
        <w:rPr>
          <w:rFonts w:ascii="Garamond" w:eastAsia="Times New Roman Bold" w:hAnsi="Garamond" w:cs="Times New Roman"/>
          <w:i/>
          <w:color w:val="000000" w:themeColor="text1"/>
        </w:rPr>
        <w:t>The Avowal of Difference: Queer Latino American Narratives</w:t>
      </w:r>
      <w:r w:rsidRPr="00300FEB">
        <w:rPr>
          <w:rFonts w:ascii="Garamond" w:eastAsia="Times New Roman Bold" w:hAnsi="Garamond" w:cs="Times New Roman"/>
          <w:color w:val="000000" w:themeColor="text1"/>
        </w:rPr>
        <w:t xml:space="preserve"> by Ben Sifuentes-Jáuregui.” 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MIFLC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>Review</w:t>
      </w:r>
      <w:proofErr w:type="spellEnd"/>
      <w:r w:rsidR="00663A06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, </w:t>
      </w:r>
      <w:r w:rsidR="00663A06">
        <w:rPr>
          <w:rFonts w:ascii="Garamond" w:eastAsia="Times New Roman Bold" w:hAnsi="Garamond" w:cs="Times New Roman"/>
          <w:iCs/>
          <w:color w:val="000000" w:themeColor="text1"/>
          <w:lang w:val="es-ES"/>
        </w:rPr>
        <w:t xml:space="preserve">no.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17</w:t>
      </w:r>
      <w:r w:rsidR="00663A06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>2016</w:t>
      </w:r>
      <w:r w:rsidR="00663A06">
        <w:rPr>
          <w:rFonts w:ascii="Garamond" w:eastAsia="Times New Roman Bold" w:hAnsi="Garamond" w:cs="Times New Roman"/>
          <w:color w:val="000000" w:themeColor="text1"/>
          <w:lang w:val="es-ES"/>
        </w:rPr>
        <w:t>, pp.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121-24.</w:t>
      </w:r>
    </w:p>
    <w:p w14:paraId="0007F5A1" w14:textId="1CD5A53F" w:rsidR="00387F2C" w:rsidRPr="004678E8" w:rsidRDefault="001340CB" w:rsidP="004678E8">
      <w:pPr>
        <w:pStyle w:val="BodyA"/>
        <w:numPr>
          <w:ilvl w:val="0"/>
          <w:numId w:val="3"/>
        </w:numPr>
        <w:spacing w:line="276" w:lineRule="auto"/>
        <w:contextualSpacing/>
        <w:rPr>
          <w:rFonts w:ascii="Garamond" w:eastAsia="Times New Roman Bold" w:hAnsi="Garamond" w:cs="Times New Roman"/>
          <w:color w:val="000000" w:themeColor="text1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lastRenderedPageBreak/>
        <w:t>“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ES"/>
        </w:rPr>
        <w:t xml:space="preserve">La Generación XXX: Entrevistas con veinte escritores mexicanos nacidos en los 70. </w:t>
      </w:r>
      <w:r w:rsidRPr="00663A06">
        <w:rPr>
          <w:rFonts w:ascii="Garamond" w:eastAsia="Times New Roman Bold" w:hAnsi="Garamond" w:cs="Times New Roman"/>
          <w:i/>
          <w:color w:val="000000" w:themeColor="text1"/>
        </w:rPr>
        <w:t xml:space="preserve">De </w:t>
      </w:r>
      <w:proofErr w:type="spellStart"/>
      <w:r w:rsidRPr="00663A06">
        <w:rPr>
          <w:rFonts w:ascii="Garamond" w:eastAsia="Times New Roman Bold" w:hAnsi="Garamond" w:cs="Times New Roman"/>
          <w:i/>
          <w:color w:val="000000" w:themeColor="text1"/>
        </w:rPr>
        <w:t>Abenshushan</w:t>
      </w:r>
      <w:proofErr w:type="spellEnd"/>
      <w:r w:rsidRPr="00663A06">
        <w:rPr>
          <w:rFonts w:ascii="Garamond" w:eastAsia="Times New Roman Bold" w:hAnsi="Garamond" w:cs="Times New Roman"/>
          <w:i/>
          <w:color w:val="000000" w:themeColor="text1"/>
        </w:rPr>
        <w:t xml:space="preserve"> a </w:t>
      </w:r>
      <w:proofErr w:type="spellStart"/>
      <w:r w:rsidRPr="00663A06">
        <w:rPr>
          <w:rFonts w:ascii="Garamond" w:eastAsia="Times New Roman Bold" w:hAnsi="Garamond" w:cs="Times New Roman"/>
          <w:i/>
          <w:color w:val="000000" w:themeColor="text1"/>
        </w:rPr>
        <w:t>Xoconostle</w:t>
      </w:r>
      <w:proofErr w:type="spellEnd"/>
      <w:r w:rsidRPr="00663A06">
        <w:rPr>
          <w:rFonts w:ascii="Garamond" w:eastAsia="Times New Roman Bold" w:hAnsi="Garamond" w:cs="Times New Roman"/>
          <w:i/>
          <w:color w:val="000000" w:themeColor="text1"/>
        </w:rPr>
        <w:t xml:space="preserve"> </w:t>
      </w:r>
      <w:r w:rsidRPr="00663A06">
        <w:rPr>
          <w:rFonts w:ascii="Garamond" w:eastAsia="Times New Roman Bold" w:hAnsi="Garamond" w:cs="Times New Roman"/>
          <w:color w:val="000000" w:themeColor="text1"/>
        </w:rPr>
        <w:t xml:space="preserve">by Emily Hind.” </w:t>
      </w:r>
      <w:r w:rsidRPr="00663A06">
        <w:rPr>
          <w:rFonts w:ascii="Garamond" w:eastAsia="Times New Roman Bold" w:hAnsi="Garamond" w:cs="Times New Roman"/>
          <w:i/>
          <w:color w:val="000000" w:themeColor="text1"/>
        </w:rPr>
        <w:t>Romance Notes</w:t>
      </w:r>
      <w:r w:rsidR="00663A06" w:rsidRPr="00663A06">
        <w:rPr>
          <w:rFonts w:ascii="Garamond" w:eastAsia="Times New Roman Bold" w:hAnsi="Garamond" w:cs="Times New Roman"/>
          <w:i/>
          <w:color w:val="000000" w:themeColor="text1"/>
        </w:rPr>
        <w:t xml:space="preserve">, </w:t>
      </w:r>
      <w:r w:rsidR="00663A06" w:rsidRPr="00663A06">
        <w:rPr>
          <w:rFonts w:ascii="Garamond" w:eastAsia="Times New Roman Bold" w:hAnsi="Garamond" w:cs="Times New Roman"/>
          <w:iCs/>
          <w:color w:val="000000" w:themeColor="text1"/>
        </w:rPr>
        <w:t>no.</w:t>
      </w:r>
      <w:r w:rsidRPr="00663A06">
        <w:rPr>
          <w:rFonts w:ascii="Garamond" w:eastAsia="Times New Roman Bold" w:hAnsi="Garamond" w:cs="Times New Roman"/>
          <w:color w:val="000000" w:themeColor="text1"/>
        </w:rPr>
        <w:t xml:space="preserve"> 54</w:t>
      </w:r>
      <w:r w:rsidR="00663A06">
        <w:rPr>
          <w:rFonts w:ascii="Garamond" w:eastAsia="Times New Roman Bold" w:hAnsi="Garamond" w:cs="Times New Roman"/>
          <w:color w:val="000000" w:themeColor="text1"/>
        </w:rPr>
        <w:t xml:space="preserve">, </w:t>
      </w:r>
      <w:r w:rsidRPr="00663A06">
        <w:rPr>
          <w:rFonts w:ascii="Garamond" w:eastAsia="Times New Roman Bold" w:hAnsi="Garamond" w:cs="Times New Roman"/>
          <w:color w:val="000000" w:themeColor="text1"/>
        </w:rPr>
        <w:t>2014</w:t>
      </w:r>
      <w:r w:rsidR="00663A06">
        <w:rPr>
          <w:rFonts w:ascii="Garamond" w:eastAsia="Times New Roman Bold" w:hAnsi="Garamond" w:cs="Times New Roman"/>
          <w:color w:val="000000" w:themeColor="text1"/>
        </w:rPr>
        <w:t>, pp.</w:t>
      </w:r>
      <w:r w:rsidRPr="00663A06">
        <w:rPr>
          <w:rFonts w:ascii="Garamond" w:eastAsia="Times New Roman Bold" w:hAnsi="Garamond" w:cs="Times New Roman"/>
          <w:color w:val="000000" w:themeColor="text1"/>
        </w:rPr>
        <w:t xml:space="preserve"> 161-63.</w:t>
      </w:r>
    </w:p>
    <w:p w14:paraId="38649F84" w14:textId="77777777" w:rsidR="008473AD" w:rsidRPr="000C3896" w:rsidRDefault="008473AD" w:rsidP="00387F2C">
      <w:pPr>
        <w:pStyle w:val="BodyA"/>
        <w:rPr>
          <w:rFonts w:ascii="Garamond" w:eastAsia="Times New Roman Bold" w:hAnsi="Garamond" w:cs="Times New Roman"/>
          <w:b/>
          <w:bCs/>
          <w:color w:val="000000" w:themeColor="text1"/>
        </w:rPr>
      </w:pPr>
    </w:p>
    <w:p w14:paraId="4A6CED41" w14:textId="1AFEB4A3" w:rsidR="00970DB4" w:rsidRPr="00300FEB" w:rsidRDefault="00970DB4" w:rsidP="00115E28">
      <w:pPr>
        <w:pStyle w:val="BodyA"/>
        <w:spacing w:line="276" w:lineRule="auto"/>
        <w:rPr>
          <w:rFonts w:ascii="Garamond" w:eastAsia="Times New Roman Bold" w:hAnsi="Garamond" w:cs="Times New Roman"/>
          <w:b/>
          <w:bCs/>
          <w:color w:val="000000" w:themeColor="text1"/>
          <w:lang w:val="es-ES"/>
        </w:rPr>
      </w:pPr>
      <w:r w:rsidRPr="00300FEB">
        <w:rPr>
          <w:rFonts w:ascii="Garamond" w:eastAsia="Times New Roman Bold" w:hAnsi="Garamond" w:cs="Times New Roman"/>
          <w:b/>
          <w:bCs/>
          <w:color w:val="000000" w:themeColor="text1"/>
          <w:lang w:val="es-ES"/>
        </w:rPr>
        <w:t>Interviews</w:t>
      </w:r>
    </w:p>
    <w:p w14:paraId="290C5BE4" w14:textId="0C38D76D" w:rsidR="005715BE" w:rsidRPr="00300FEB" w:rsidRDefault="00970DB4" w:rsidP="00115E28">
      <w:pPr>
        <w:pStyle w:val="BodyA"/>
        <w:numPr>
          <w:ilvl w:val="0"/>
          <w:numId w:val="4"/>
        </w:numPr>
        <w:spacing w:line="276" w:lineRule="auto"/>
        <w:rPr>
          <w:rFonts w:ascii="Garamond" w:eastAsia="Times New Roman Bold" w:hAnsi="Garamond" w:cs="Times New Roman"/>
          <w:color w:val="000000" w:themeColor="text1"/>
          <w:lang w:val="es-ES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“Ya es hora: La mirada femenina en la producción cinematográfica de Alejandra Márquez Abella”.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>Revista de Estudios de Género y Sexualidades</w:t>
      </w:r>
      <w:r w:rsidR="008473AD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 xml:space="preserve">, </w:t>
      </w:r>
      <w:r w:rsidR="008473AD">
        <w:rPr>
          <w:rFonts w:ascii="Garamond" w:eastAsia="Times New Roman Bold" w:hAnsi="Garamond" w:cs="Times New Roman"/>
          <w:color w:val="000000" w:themeColor="text1"/>
          <w:lang w:val="es-ES"/>
        </w:rPr>
        <w:t>no.</w:t>
      </w:r>
      <w:r w:rsidR="00401370" w:rsidRPr="00300FEB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 xml:space="preserve"> </w:t>
      </w:r>
      <w:r w:rsidR="00401370" w:rsidRPr="00300FEB">
        <w:rPr>
          <w:rFonts w:ascii="Garamond" w:eastAsia="Times New Roman Bold" w:hAnsi="Garamond" w:cs="Times New Roman"/>
          <w:color w:val="000000" w:themeColor="text1"/>
          <w:lang w:val="es-ES"/>
        </w:rPr>
        <w:t>47</w:t>
      </w:r>
      <w:r w:rsidR="008473AD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vol. </w:t>
      </w:r>
      <w:r w:rsidR="00401370" w:rsidRPr="00300FEB">
        <w:rPr>
          <w:rFonts w:ascii="Garamond" w:eastAsia="Times New Roman Bold" w:hAnsi="Garamond" w:cs="Times New Roman"/>
          <w:color w:val="000000" w:themeColor="text1"/>
          <w:lang w:val="es-ES"/>
        </w:rPr>
        <w:t>1</w:t>
      </w:r>
      <w:r w:rsidR="008473AD">
        <w:rPr>
          <w:rFonts w:ascii="Garamond" w:eastAsia="Times New Roman Bold" w:hAnsi="Garamond" w:cs="Times New Roman"/>
          <w:color w:val="000000" w:themeColor="text1"/>
          <w:lang w:val="es-ES"/>
        </w:rPr>
        <w:t xml:space="preserve">, </w:t>
      </w:r>
      <w:r w:rsidR="00401370" w:rsidRPr="00300FEB">
        <w:rPr>
          <w:rFonts w:ascii="Garamond" w:eastAsia="Times New Roman Bold" w:hAnsi="Garamond" w:cs="Times New Roman"/>
          <w:color w:val="000000" w:themeColor="text1"/>
          <w:lang w:val="es-ES"/>
        </w:rPr>
        <w:t>2021</w:t>
      </w:r>
      <w:r w:rsidR="008473AD">
        <w:rPr>
          <w:rFonts w:ascii="Garamond" w:eastAsia="Times New Roman Bold" w:hAnsi="Garamond" w:cs="Times New Roman"/>
          <w:color w:val="000000" w:themeColor="text1"/>
          <w:lang w:val="es-ES"/>
        </w:rPr>
        <w:t>, pp.</w:t>
      </w:r>
      <w:r w:rsidR="00401370"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 175-</w:t>
      </w:r>
      <w:r w:rsidR="008473AD">
        <w:rPr>
          <w:rFonts w:ascii="Garamond" w:eastAsia="Times New Roman Bold" w:hAnsi="Garamond" w:cs="Times New Roman"/>
          <w:color w:val="000000" w:themeColor="text1"/>
          <w:lang w:val="es-ES"/>
        </w:rPr>
        <w:t>1</w:t>
      </w:r>
      <w:r w:rsidR="00401370" w:rsidRPr="00300FEB">
        <w:rPr>
          <w:rFonts w:ascii="Garamond" w:eastAsia="Times New Roman Bold" w:hAnsi="Garamond" w:cs="Times New Roman"/>
          <w:color w:val="000000" w:themeColor="text1"/>
          <w:lang w:val="es-ES"/>
        </w:rPr>
        <w:t>82.</w:t>
      </w:r>
      <w:r w:rsidR="00387F2C" w:rsidRPr="00300FEB">
        <w:rPr>
          <w:rFonts w:ascii="Garamond" w:eastAsia="Times New Roman Bold" w:hAnsi="Garamond" w:cs="Times New Roman"/>
          <w:color w:val="000000" w:themeColor="text1"/>
          <w:lang w:val="es-ES"/>
        </w:rPr>
        <w:br/>
      </w:r>
    </w:p>
    <w:p w14:paraId="22F9A0DF" w14:textId="5AB1A804" w:rsidR="001340CB" w:rsidRPr="00300FEB" w:rsidRDefault="001340CB" w:rsidP="00115E28">
      <w:pPr>
        <w:pStyle w:val="BodyA"/>
        <w:spacing w:line="276" w:lineRule="auto"/>
        <w:rPr>
          <w:rFonts w:ascii="Garamond" w:eastAsia="Times New Roman Bold" w:hAnsi="Garamond" w:cs="Times New Roman"/>
          <w:b/>
          <w:color w:val="000000" w:themeColor="text1"/>
          <w:lang w:val="es-ES"/>
        </w:rPr>
      </w:pPr>
      <w:proofErr w:type="spellStart"/>
      <w:r w:rsidRPr="00300FEB">
        <w:rPr>
          <w:rFonts w:ascii="Garamond" w:eastAsia="Times New Roman Bold" w:hAnsi="Garamond" w:cs="Times New Roman"/>
          <w:b/>
          <w:color w:val="000000" w:themeColor="text1"/>
          <w:lang w:val="es-ES"/>
        </w:rPr>
        <w:t>Translations</w:t>
      </w:r>
      <w:proofErr w:type="spellEnd"/>
    </w:p>
    <w:p w14:paraId="52B8A744" w14:textId="185511E6" w:rsidR="005715BE" w:rsidRPr="00300FEB" w:rsidRDefault="001340CB" w:rsidP="00115E28">
      <w:pPr>
        <w:pStyle w:val="BodyA"/>
        <w:numPr>
          <w:ilvl w:val="0"/>
          <w:numId w:val="6"/>
        </w:numPr>
        <w:spacing w:line="276" w:lineRule="auto"/>
        <w:rPr>
          <w:rFonts w:ascii="Garamond" w:eastAsia="Times New Roman Bold" w:hAnsi="Garamond" w:cs="Times New Roman"/>
          <w:color w:val="000000" w:themeColor="text1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Nadel, Joshua. </w:t>
      </w:r>
      <w:r w:rsidRPr="00300FEB">
        <w:rPr>
          <w:rFonts w:ascii="Garamond" w:eastAsia="Times New Roman Bold" w:hAnsi="Garamond" w:cs="Times New Roman"/>
          <w:color w:val="000000" w:themeColor="text1"/>
          <w:lang w:val="es-MX"/>
        </w:rPr>
        <w:t xml:space="preserve">“¿El juego anti-nacional? Una exploración del fútbol femenino en América Latina.” Trans. Alejandra Márquez. </w:t>
      </w:r>
      <w:r w:rsidRPr="00300FEB">
        <w:rPr>
          <w:rFonts w:ascii="Garamond" w:eastAsia="Times New Roman Bold" w:hAnsi="Garamond" w:cs="Times New Roman"/>
          <w:i/>
          <w:color w:val="000000" w:themeColor="text1"/>
          <w:lang w:val="es-MX"/>
        </w:rPr>
        <w:t xml:space="preserve">Deporte y nacionalismo en América Latina. </w:t>
      </w: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Eds. Héctor Fernández L’Hoeste, Robert McKee Irwin, and Juan Poblete. </w:t>
      </w:r>
      <w:r w:rsidRPr="00300FEB">
        <w:rPr>
          <w:rFonts w:ascii="Garamond" w:eastAsia="Times New Roman Bold" w:hAnsi="Garamond" w:cs="Times New Roman"/>
          <w:color w:val="000000" w:themeColor="text1"/>
        </w:rPr>
        <w:t xml:space="preserve">Santiago: Cuarto </w:t>
      </w:r>
      <w:proofErr w:type="spellStart"/>
      <w:r w:rsidRPr="00300FEB">
        <w:rPr>
          <w:rFonts w:ascii="Garamond" w:eastAsia="Times New Roman Bold" w:hAnsi="Garamond" w:cs="Times New Roman"/>
          <w:color w:val="000000" w:themeColor="text1"/>
        </w:rPr>
        <w:t>Propio</w:t>
      </w:r>
      <w:proofErr w:type="spellEnd"/>
      <w:r w:rsidR="008473AD">
        <w:rPr>
          <w:rFonts w:ascii="Garamond" w:eastAsia="Times New Roman Bold" w:hAnsi="Garamond" w:cs="Times New Roman"/>
          <w:color w:val="000000" w:themeColor="text1"/>
        </w:rPr>
        <w:t xml:space="preserve">, </w:t>
      </w:r>
      <w:r w:rsidRPr="00300FEB">
        <w:rPr>
          <w:rFonts w:ascii="Garamond" w:eastAsia="Times New Roman Bold" w:hAnsi="Garamond" w:cs="Times New Roman"/>
          <w:color w:val="000000" w:themeColor="text1"/>
        </w:rPr>
        <w:t>201</w:t>
      </w:r>
      <w:r w:rsidR="00FB4B39" w:rsidRPr="00300FEB">
        <w:rPr>
          <w:rFonts w:ascii="Garamond" w:eastAsia="Times New Roman Bold" w:hAnsi="Garamond" w:cs="Times New Roman"/>
          <w:color w:val="000000" w:themeColor="text1"/>
        </w:rPr>
        <w:t>8</w:t>
      </w:r>
      <w:r w:rsidRPr="00300FEB">
        <w:rPr>
          <w:rFonts w:ascii="Garamond" w:eastAsia="Times New Roman Bold" w:hAnsi="Garamond" w:cs="Times New Roman"/>
          <w:color w:val="000000" w:themeColor="text1"/>
        </w:rPr>
        <w:t>.</w:t>
      </w:r>
    </w:p>
    <w:p w14:paraId="636C299A" w14:textId="650D1C78" w:rsidR="00217153" w:rsidRPr="00300FEB" w:rsidRDefault="00217153" w:rsidP="00115E28">
      <w:pPr>
        <w:pStyle w:val="BodyA"/>
        <w:spacing w:line="276" w:lineRule="auto"/>
        <w:rPr>
          <w:rFonts w:ascii="Garamond" w:eastAsia="Times New Roman Bold" w:hAnsi="Garamond" w:cs="Times New Roman"/>
          <w:b/>
          <w:color w:val="000000" w:themeColor="text1"/>
        </w:rPr>
      </w:pPr>
    </w:p>
    <w:p w14:paraId="55B9D1E0" w14:textId="41E403A2" w:rsidR="00455218" w:rsidRPr="00300FEB" w:rsidRDefault="0044087D" w:rsidP="00115E28">
      <w:pPr>
        <w:pStyle w:val="BodyA"/>
        <w:spacing w:line="276" w:lineRule="auto"/>
        <w:rPr>
          <w:rFonts w:ascii="Garamond" w:eastAsia="Times New Roman Bold" w:hAnsi="Garamond" w:cs="Times New Roman"/>
          <w:b/>
          <w:color w:val="000000" w:themeColor="text1"/>
        </w:rPr>
      </w:pPr>
      <w:r w:rsidRPr="00300FEB">
        <w:rPr>
          <w:rFonts w:ascii="Garamond" w:eastAsia="Times New Roman Bold" w:hAnsi="Garamond" w:cs="Times New Roman"/>
          <w:b/>
          <w:color w:val="000000" w:themeColor="text1"/>
        </w:rPr>
        <w:t>Other Publications</w:t>
      </w:r>
    </w:p>
    <w:p w14:paraId="34AD02D1" w14:textId="7C0D3050" w:rsidR="00340898" w:rsidRPr="00340898" w:rsidRDefault="00340898" w:rsidP="00340898">
      <w:pPr>
        <w:pStyle w:val="BodyA"/>
        <w:numPr>
          <w:ilvl w:val="0"/>
          <w:numId w:val="5"/>
        </w:numPr>
        <w:spacing w:line="276" w:lineRule="auto"/>
        <w:rPr>
          <w:rFonts w:ascii="Garamond" w:eastAsia="Times New Roman Bold" w:hAnsi="Garamond" w:cs="Times New Roman"/>
          <w:color w:val="000000" w:themeColor="text1"/>
        </w:rPr>
      </w:pPr>
      <w:r>
        <w:rPr>
          <w:rFonts w:ascii="Garamond" w:eastAsia="Times New Roman Bold" w:hAnsi="Garamond" w:cs="Times New Roman"/>
          <w:color w:val="000000" w:themeColor="text1"/>
        </w:rPr>
        <w:t xml:space="preserve">“‘Emilia Pérez’ was nominated for 13 Oscars. Why do so many people hate it?” </w:t>
      </w:r>
      <w:r>
        <w:rPr>
          <w:rFonts w:ascii="Garamond" w:eastAsia="Times New Roman Bold" w:hAnsi="Garamond" w:cs="Times New Roman"/>
          <w:i/>
          <w:iCs/>
          <w:color w:val="000000" w:themeColor="text1"/>
        </w:rPr>
        <w:t xml:space="preserve">The Conversation. </w:t>
      </w:r>
      <w:r>
        <w:rPr>
          <w:rFonts w:ascii="Garamond" w:eastAsia="Times New Roman Bold" w:hAnsi="Garamond" w:cs="Times New Roman"/>
          <w:color w:val="000000" w:themeColor="text1"/>
        </w:rPr>
        <w:t>2025. Web.</w:t>
      </w:r>
      <w:r>
        <w:rPr>
          <w:rFonts w:ascii="Garamond" w:eastAsia="Times New Roman Bold" w:hAnsi="Garamond" w:cs="Times New Roman"/>
          <w:color w:val="000000" w:themeColor="text1"/>
        </w:rPr>
        <w:br/>
      </w:r>
      <w:hyperlink r:id="rId9" w:history="1">
        <w:r w:rsidRPr="00340898">
          <w:rPr>
            <w:rStyle w:val="Hyperlink"/>
            <w:rFonts w:ascii="Garamond" w:eastAsia="Times New Roman Bold" w:hAnsi="Garamond" w:cs="Times New Roman"/>
          </w:rPr>
          <w:t>https://theconversation.com/emilia-perez-was-nominated-for-13-oscars-why-do-so-many-people-hate-it-248297</w:t>
        </w:r>
      </w:hyperlink>
    </w:p>
    <w:p w14:paraId="09EF5674" w14:textId="038A30CE" w:rsidR="008473AD" w:rsidRPr="008473AD" w:rsidRDefault="008473AD" w:rsidP="00115E28">
      <w:pPr>
        <w:pStyle w:val="BodyA"/>
        <w:numPr>
          <w:ilvl w:val="0"/>
          <w:numId w:val="5"/>
        </w:numPr>
        <w:spacing w:line="276" w:lineRule="auto"/>
        <w:rPr>
          <w:rFonts w:ascii="Garamond" w:eastAsia="Times New Roman Bold" w:hAnsi="Garamond" w:cs="Times New Roman"/>
          <w:color w:val="000000" w:themeColor="text1"/>
        </w:rPr>
      </w:pPr>
      <w:r>
        <w:rPr>
          <w:rFonts w:ascii="Garamond" w:eastAsia="Times New Roman Bold" w:hAnsi="Garamond" w:cs="Times New Roman"/>
          <w:color w:val="000000" w:themeColor="text1"/>
        </w:rPr>
        <w:t xml:space="preserve">“Mexico Emerges as a Destination for Americans Seeking Reproductive Health Services—Not for the First Time.” </w:t>
      </w:r>
      <w:r>
        <w:rPr>
          <w:rFonts w:ascii="Garamond" w:eastAsia="Times New Roman Bold" w:hAnsi="Garamond" w:cs="Times New Roman"/>
          <w:i/>
          <w:iCs/>
          <w:color w:val="000000" w:themeColor="text1"/>
        </w:rPr>
        <w:t xml:space="preserve">The Conversation. </w:t>
      </w:r>
      <w:r>
        <w:rPr>
          <w:rFonts w:ascii="Garamond" w:eastAsia="Times New Roman Bold" w:hAnsi="Garamond" w:cs="Times New Roman"/>
          <w:color w:val="000000" w:themeColor="text1"/>
        </w:rPr>
        <w:t xml:space="preserve">2024. Web. </w:t>
      </w:r>
      <w:r>
        <w:rPr>
          <w:rFonts w:ascii="Garamond" w:eastAsia="Times New Roman Bold" w:hAnsi="Garamond" w:cs="Times New Roman"/>
          <w:color w:val="000000" w:themeColor="text1"/>
        </w:rPr>
        <w:br/>
      </w:r>
      <w:hyperlink r:id="rId10" w:history="1">
        <w:r w:rsidR="005E53F9" w:rsidRPr="007E2FD3">
          <w:rPr>
            <w:rStyle w:val="Hyperlink"/>
            <w:rFonts w:ascii="Garamond" w:eastAsia="Times New Roman Bold" w:hAnsi="Garamond" w:cs="Times New Roman"/>
          </w:rPr>
          <w:t>https://theconversation.com/mexico-emerges-as-a-destination-for-americans-seeking-reproductive-health-services-not-for-the-first-time-227962</w:t>
        </w:r>
      </w:hyperlink>
      <w:r>
        <w:rPr>
          <w:rFonts w:ascii="Garamond" w:eastAsia="Times New Roman Bold" w:hAnsi="Garamond" w:cs="Times New Roman"/>
          <w:color w:val="000000" w:themeColor="text1"/>
        </w:rPr>
        <w:t xml:space="preserve"> </w:t>
      </w:r>
    </w:p>
    <w:p w14:paraId="610C38AF" w14:textId="129C6FF0" w:rsidR="00217153" w:rsidRPr="00300FEB" w:rsidRDefault="00217153" w:rsidP="00115E28">
      <w:pPr>
        <w:pStyle w:val="BodyA"/>
        <w:numPr>
          <w:ilvl w:val="0"/>
          <w:numId w:val="5"/>
        </w:numPr>
        <w:spacing w:line="276" w:lineRule="auto"/>
        <w:rPr>
          <w:rFonts w:ascii="Garamond" w:eastAsia="Times New Roman Bold" w:hAnsi="Garamond" w:cs="Times New Roman"/>
          <w:color w:val="000000" w:themeColor="text1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“Una masculinidad sin hombres.” </w:t>
      </w:r>
      <w:r w:rsidRPr="00300FEB">
        <w:rPr>
          <w:rFonts w:ascii="Garamond" w:eastAsia="Times New Roman Bold" w:hAnsi="Garamond" w:cs="Times New Roman"/>
          <w:i/>
          <w:iCs/>
          <w:color w:val="000000" w:themeColor="text1"/>
          <w:lang w:val="es-ES"/>
        </w:rPr>
        <w:t xml:space="preserve">Tierra Adentro. </w:t>
      </w:r>
      <w:r w:rsidRPr="00300FEB">
        <w:rPr>
          <w:rFonts w:ascii="Garamond" w:eastAsia="Times New Roman Bold" w:hAnsi="Garamond" w:cs="Times New Roman"/>
          <w:color w:val="000000" w:themeColor="text1"/>
        </w:rPr>
        <w:t xml:space="preserve">2023. Web. </w:t>
      </w:r>
      <w:hyperlink r:id="rId11" w:history="1">
        <w:r w:rsidRPr="00300FEB">
          <w:rPr>
            <w:rStyle w:val="Hyperlink"/>
            <w:rFonts w:ascii="Garamond" w:eastAsia="Times New Roman Bold" w:hAnsi="Garamond" w:cs="Times New Roman"/>
          </w:rPr>
          <w:t>https://tierraadentro.fondodeculturaeconomica.com/una-masculinidad-sin-hombres/</w:t>
        </w:r>
      </w:hyperlink>
    </w:p>
    <w:p w14:paraId="28125816" w14:textId="54948702" w:rsidR="00567DC0" w:rsidRPr="00300FEB" w:rsidRDefault="00C743EA" w:rsidP="00115E28">
      <w:pPr>
        <w:pStyle w:val="BodyA"/>
        <w:numPr>
          <w:ilvl w:val="0"/>
          <w:numId w:val="5"/>
        </w:numPr>
        <w:spacing w:line="276" w:lineRule="auto"/>
        <w:rPr>
          <w:rFonts w:ascii="Garamond" w:eastAsia="Times New Roman Bold" w:hAnsi="Garamond" w:cs="Times New Roman"/>
          <w:color w:val="000000" w:themeColor="text1"/>
        </w:rPr>
      </w:pPr>
      <w:r w:rsidRPr="00300FEB">
        <w:rPr>
          <w:rFonts w:ascii="Garamond" w:eastAsia="Times New Roman Bold" w:hAnsi="Garamond" w:cs="Times New Roman"/>
          <w:color w:val="000000" w:themeColor="text1"/>
        </w:rPr>
        <w:t xml:space="preserve"> </w:t>
      </w:r>
      <w:r w:rsidR="00567DC0" w:rsidRPr="00300FEB">
        <w:rPr>
          <w:rFonts w:ascii="Garamond" w:eastAsia="Times New Roman Bold" w:hAnsi="Garamond" w:cs="Times New Roman"/>
          <w:color w:val="000000" w:themeColor="text1"/>
        </w:rPr>
        <w:t xml:space="preserve">“Mexico’s Other Epidemic: Murdered Women.” </w:t>
      </w:r>
      <w:r w:rsidR="00567DC0" w:rsidRPr="00300FEB">
        <w:rPr>
          <w:rFonts w:ascii="Garamond" w:eastAsia="Times New Roman Bold" w:hAnsi="Garamond" w:cs="Times New Roman"/>
          <w:i/>
          <w:iCs/>
          <w:color w:val="000000" w:themeColor="text1"/>
        </w:rPr>
        <w:t xml:space="preserve">The Conversation. </w:t>
      </w:r>
      <w:r w:rsidR="00567DC0" w:rsidRPr="00300FEB">
        <w:rPr>
          <w:rFonts w:ascii="Garamond" w:eastAsia="Times New Roman Bold" w:hAnsi="Garamond" w:cs="Times New Roman"/>
          <w:color w:val="000000" w:themeColor="text1"/>
        </w:rPr>
        <w:t>2020. Web.</w:t>
      </w:r>
      <w:r w:rsidR="00815DC8" w:rsidRPr="00300FEB">
        <w:rPr>
          <w:rFonts w:ascii="Garamond" w:eastAsia="Times New Roman Bold" w:hAnsi="Garamond" w:cs="Times New Roman"/>
          <w:color w:val="000000" w:themeColor="text1"/>
        </w:rPr>
        <w:t xml:space="preserve"> </w:t>
      </w:r>
      <w:hyperlink r:id="rId12" w:history="1">
        <w:r w:rsidR="00E12D5B" w:rsidRPr="00300FEB">
          <w:rPr>
            <w:rStyle w:val="Hyperlink"/>
            <w:rFonts w:ascii="Garamond" w:eastAsia="Times New Roman Bold" w:hAnsi="Garamond" w:cs="Times New Roman"/>
            <w:color w:val="000000" w:themeColor="text1"/>
          </w:rPr>
          <w:t>https://theconversation.com/mexicos-other-epidemic-murdered-women-132307</w:t>
        </w:r>
      </w:hyperlink>
      <w:r w:rsidR="00E12D5B" w:rsidRPr="00300FEB">
        <w:rPr>
          <w:rFonts w:ascii="Garamond" w:eastAsia="Times New Roman Bold" w:hAnsi="Garamond" w:cs="Times New Roman"/>
          <w:color w:val="000000" w:themeColor="text1"/>
        </w:rPr>
        <w:t xml:space="preserve"> </w:t>
      </w:r>
    </w:p>
    <w:p w14:paraId="3AC2587A" w14:textId="5802C141" w:rsidR="009D1BE4" w:rsidRPr="00300FEB" w:rsidRDefault="0044087D" w:rsidP="00115E28">
      <w:pPr>
        <w:pStyle w:val="BodyA"/>
        <w:numPr>
          <w:ilvl w:val="0"/>
          <w:numId w:val="5"/>
        </w:numPr>
        <w:spacing w:line="276" w:lineRule="auto"/>
        <w:rPr>
          <w:rFonts w:ascii="Garamond" w:eastAsia="Times New Roman Bold" w:hAnsi="Garamond" w:cs="Times New Roman"/>
          <w:color w:val="000000" w:themeColor="text1"/>
        </w:rPr>
      </w:pPr>
      <w:r w:rsidRPr="00300FEB">
        <w:rPr>
          <w:rFonts w:ascii="Garamond" w:eastAsia="Times New Roman Bold" w:hAnsi="Garamond" w:cs="Times New Roman"/>
          <w:color w:val="000000" w:themeColor="text1"/>
          <w:lang w:val="es-ES"/>
        </w:rPr>
        <w:t xml:space="preserve">“El feminismo en los tiempos del odio.” </w:t>
      </w:r>
      <w:proofErr w:type="spellStart"/>
      <w:r w:rsidRPr="00300FEB">
        <w:rPr>
          <w:rFonts w:ascii="Garamond" w:eastAsia="Times New Roman Bold" w:hAnsi="Garamond" w:cs="Times New Roman"/>
          <w:i/>
          <w:color w:val="000000" w:themeColor="text1"/>
        </w:rPr>
        <w:t>Feminopraxis</w:t>
      </w:r>
      <w:proofErr w:type="spellEnd"/>
      <w:r w:rsidRPr="00300FEB">
        <w:rPr>
          <w:rFonts w:ascii="Garamond" w:eastAsia="Times New Roman Bold" w:hAnsi="Garamond" w:cs="Times New Roman"/>
          <w:i/>
          <w:color w:val="000000" w:themeColor="text1"/>
        </w:rPr>
        <w:t xml:space="preserve">. </w:t>
      </w:r>
      <w:r w:rsidRPr="00300FEB">
        <w:rPr>
          <w:rFonts w:ascii="Garamond" w:eastAsia="Times New Roman Bold" w:hAnsi="Garamond" w:cs="Times New Roman"/>
          <w:color w:val="000000" w:themeColor="text1"/>
        </w:rPr>
        <w:t>2017. Web.</w:t>
      </w:r>
      <w:r w:rsidR="00E12D5B" w:rsidRPr="00300FEB">
        <w:rPr>
          <w:rFonts w:ascii="Garamond" w:eastAsia="Times New Roman Bold" w:hAnsi="Garamond" w:cs="Times New Roman"/>
          <w:color w:val="000000" w:themeColor="text1"/>
        </w:rPr>
        <w:t xml:space="preserve"> </w:t>
      </w:r>
      <w:hyperlink r:id="rId13" w:history="1">
        <w:r w:rsidR="00E12D5B" w:rsidRPr="00300FEB">
          <w:rPr>
            <w:rStyle w:val="Hyperlink"/>
            <w:rFonts w:ascii="Garamond" w:eastAsia="Times New Roman Bold" w:hAnsi="Garamond" w:cs="Times New Roman"/>
            <w:color w:val="000000" w:themeColor="text1"/>
          </w:rPr>
          <w:t>https://feminopraxis.com/2017/06/10/el-feminismo-en-los-tiempos-del-odio/</w:t>
        </w:r>
      </w:hyperlink>
      <w:r w:rsidR="00E12D5B" w:rsidRPr="00300FEB">
        <w:rPr>
          <w:rFonts w:ascii="Garamond" w:eastAsia="Times New Roman Bold" w:hAnsi="Garamond" w:cs="Times New Roman"/>
          <w:color w:val="000000" w:themeColor="text1"/>
        </w:rPr>
        <w:t xml:space="preserve"> </w:t>
      </w:r>
    </w:p>
    <w:p w14:paraId="378E4E8D" w14:textId="77777777" w:rsidR="00387F2C" w:rsidRPr="00300FEB" w:rsidRDefault="00387F2C" w:rsidP="00387F2C">
      <w:pPr>
        <w:pStyle w:val="BodyA"/>
        <w:spacing w:line="276" w:lineRule="auto"/>
        <w:ind w:left="360"/>
        <w:rPr>
          <w:rFonts w:ascii="Garamond" w:eastAsia="Times New Roman Bold" w:hAnsi="Garamond" w:cs="Times New Roman"/>
          <w:color w:val="000000" w:themeColor="text1"/>
        </w:rPr>
      </w:pPr>
    </w:p>
    <w:p w14:paraId="6C6B1083" w14:textId="51153210" w:rsidR="0044087D" w:rsidRPr="00300FEB" w:rsidRDefault="0044087D" w:rsidP="00115E28">
      <w:pPr>
        <w:pStyle w:val="Body"/>
        <w:spacing w:line="276" w:lineRule="auto"/>
        <w:rPr>
          <w:rFonts w:ascii="Garamond" w:eastAsia="Calibri" w:hAnsi="Garamond" w:cs="Times New Roman"/>
          <w:b/>
          <w:color w:val="000000" w:themeColor="text1"/>
          <w:lang w:val="en-US"/>
        </w:rPr>
      </w:pPr>
      <w:r w:rsidRPr="00300FEB">
        <w:rPr>
          <w:rFonts w:ascii="Garamond" w:eastAsia="Calibri" w:hAnsi="Garamond" w:cs="Times New Roman"/>
          <w:b/>
          <w:color w:val="000000" w:themeColor="text1"/>
          <w:lang w:val="en-US"/>
        </w:rPr>
        <w:t>AWARDS AND HONORS</w:t>
      </w:r>
    </w:p>
    <w:p w14:paraId="7E23A267" w14:textId="0C217C20" w:rsidR="00340898" w:rsidRPr="00340898" w:rsidRDefault="00340898" w:rsidP="00115E28">
      <w:pPr>
        <w:pStyle w:val="Body"/>
        <w:numPr>
          <w:ilvl w:val="0"/>
          <w:numId w:val="8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proofErr w:type="spellStart"/>
      <w:r w:rsidRPr="00340898">
        <w:rPr>
          <w:rFonts w:ascii="Garamond" w:hAnsi="Garamond" w:cs="Times New Roman"/>
          <w:i/>
          <w:iCs/>
          <w:color w:val="000000" w:themeColor="text1"/>
          <w:lang w:val="en-US"/>
        </w:rPr>
        <w:t>Plantando</w:t>
      </w:r>
      <w:proofErr w:type="spellEnd"/>
      <w:r w:rsidRPr="00340898">
        <w:rPr>
          <w:rFonts w:ascii="Garamond" w:hAnsi="Garamond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Pr="00340898">
        <w:rPr>
          <w:rFonts w:ascii="Garamond" w:hAnsi="Garamond" w:cs="Times New Roman"/>
          <w:i/>
          <w:iCs/>
          <w:color w:val="000000" w:themeColor="text1"/>
          <w:lang w:val="en-US"/>
        </w:rPr>
        <w:t>Semillas</w:t>
      </w:r>
      <w:proofErr w:type="spellEnd"/>
      <w:r w:rsidRPr="00340898">
        <w:rPr>
          <w:rFonts w:ascii="Garamond" w:hAnsi="Garamond" w:cs="Times New Roman"/>
          <w:i/>
          <w:iCs/>
          <w:color w:val="000000" w:themeColor="text1"/>
          <w:lang w:val="en-US"/>
        </w:rPr>
        <w:t xml:space="preserve"> Award (MSU Faculty of the Year Award)</w:t>
      </w:r>
      <w:r>
        <w:rPr>
          <w:rFonts w:ascii="Garamond" w:hAnsi="Garamond" w:cs="Times New Roman"/>
          <w:i/>
          <w:iCs/>
          <w:color w:val="000000" w:themeColor="text1"/>
          <w:lang w:val="en-US"/>
        </w:rPr>
        <w:t xml:space="preserve">. </w:t>
      </w:r>
      <w:r>
        <w:rPr>
          <w:rFonts w:ascii="Garamond" w:hAnsi="Garamond" w:cs="Times New Roman"/>
          <w:color w:val="000000" w:themeColor="text1"/>
          <w:lang w:val="en-US"/>
        </w:rPr>
        <w:t>César E. Chávez and Dolores Huerta Community Leadership Award</w:t>
      </w:r>
      <w:r w:rsidR="001A2C50">
        <w:rPr>
          <w:rFonts w:ascii="Garamond" w:hAnsi="Garamond" w:cs="Times New Roman"/>
          <w:color w:val="000000" w:themeColor="text1"/>
          <w:lang w:val="en-US"/>
        </w:rPr>
        <w:t>s</w:t>
      </w:r>
      <w:r>
        <w:rPr>
          <w:rFonts w:ascii="Garamond" w:hAnsi="Garamond" w:cs="Times New Roman"/>
          <w:color w:val="000000" w:themeColor="text1"/>
          <w:lang w:val="en-US"/>
        </w:rPr>
        <w:t>.</w:t>
      </w:r>
      <w:r>
        <w:rPr>
          <w:rFonts w:ascii="Garamond" w:hAnsi="Garamond" w:cs="Times New Roman"/>
          <w:i/>
          <w:iCs/>
          <w:color w:val="000000" w:themeColor="text1"/>
          <w:lang w:val="en-US"/>
        </w:rPr>
        <w:t xml:space="preserve"> </w:t>
      </w:r>
      <w:r>
        <w:rPr>
          <w:rFonts w:ascii="Garamond" w:hAnsi="Garamond" w:cs="Times New Roman"/>
          <w:color w:val="000000" w:themeColor="text1"/>
          <w:lang w:val="en-US"/>
        </w:rPr>
        <w:t>Office for Institutional Diversity and Inclusion. Michigan State University. Spring 2025.</w:t>
      </w:r>
    </w:p>
    <w:p w14:paraId="75F3FCD7" w14:textId="7ECFC374" w:rsidR="00D92B88" w:rsidRPr="00300FEB" w:rsidRDefault="00D92B88" w:rsidP="00115E28">
      <w:pPr>
        <w:pStyle w:val="Body"/>
        <w:numPr>
          <w:ilvl w:val="0"/>
          <w:numId w:val="8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DE3DD9">
        <w:rPr>
          <w:rFonts w:ascii="Garamond" w:hAnsi="Garamond" w:cs="Times New Roman"/>
          <w:i/>
          <w:iCs/>
          <w:color w:val="000000" w:themeColor="text1"/>
          <w:lang w:val="en-US"/>
        </w:rPr>
        <w:t>14</w:t>
      </w:r>
      <w:r w:rsidRPr="00DE3DD9">
        <w:rPr>
          <w:rFonts w:ascii="Garamond" w:hAnsi="Garamond" w:cs="Times New Roman"/>
          <w:i/>
          <w:iCs/>
          <w:color w:val="000000" w:themeColor="text1"/>
          <w:vertAlign w:val="superscript"/>
          <w:lang w:val="en-US"/>
        </w:rPr>
        <w:t>th</w:t>
      </w:r>
      <w:r w:rsidRPr="00DE3DD9">
        <w:rPr>
          <w:rFonts w:ascii="Garamond" w:hAnsi="Garamond" w:cs="Times New Roman"/>
          <w:i/>
          <w:iCs/>
          <w:color w:val="000000" w:themeColor="text1"/>
          <w:lang w:val="en-US"/>
        </w:rPr>
        <w:t xml:space="preserve"> Annual Outstanding Faculty/Staff Award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. Delta Tau Lambda Sorority. Michigan State University. </w:t>
      </w:r>
      <w:r w:rsidR="00340898">
        <w:rPr>
          <w:rFonts w:ascii="Garamond" w:hAnsi="Garamond" w:cs="Times New Roman"/>
          <w:color w:val="000000" w:themeColor="text1"/>
          <w:lang w:val="en-US"/>
        </w:rPr>
        <w:t xml:space="preserve">Fall </w:t>
      </w:r>
      <w:r w:rsidRPr="00300FEB">
        <w:rPr>
          <w:rFonts w:ascii="Garamond" w:hAnsi="Garamond" w:cs="Times New Roman"/>
          <w:color w:val="000000" w:themeColor="text1"/>
          <w:lang w:val="en-US"/>
        </w:rPr>
        <w:t>2022.</w:t>
      </w:r>
    </w:p>
    <w:p w14:paraId="49386B1A" w14:textId="4C51B75B" w:rsidR="00455218" w:rsidRPr="00300FEB" w:rsidRDefault="0044087D" w:rsidP="00115E28">
      <w:pPr>
        <w:pStyle w:val="Body"/>
        <w:numPr>
          <w:ilvl w:val="0"/>
          <w:numId w:val="8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DE3DD9">
        <w:rPr>
          <w:rFonts w:ascii="Garamond" w:hAnsi="Garamond" w:cs="Times New Roman"/>
          <w:i/>
          <w:iCs/>
          <w:color w:val="000000" w:themeColor="text1"/>
          <w:lang w:val="en-US"/>
        </w:rPr>
        <w:t>LGBTQ</w:t>
      </w:r>
      <w:r w:rsidR="00730610" w:rsidRPr="00DE3DD9">
        <w:rPr>
          <w:rFonts w:ascii="Garamond" w:hAnsi="Garamond" w:cs="Times New Roman"/>
          <w:i/>
          <w:iCs/>
          <w:color w:val="000000" w:themeColor="text1"/>
          <w:lang w:val="en-US"/>
        </w:rPr>
        <w:t>I</w:t>
      </w:r>
      <w:r w:rsidRPr="00DE3DD9">
        <w:rPr>
          <w:rFonts w:ascii="Garamond" w:hAnsi="Garamond" w:cs="Times New Roman"/>
          <w:i/>
          <w:iCs/>
          <w:color w:val="000000" w:themeColor="text1"/>
          <w:lang w:val="en-US"/>
        </w:rPr>
        <w:t>A+ Advocacy Award</w:t>
      </w:r>
      <w:r w:rsidRPr="00300FEB">
        <w:rPr>
          <w:rFonts w:ascii="Garamond" w:hAnsi="Garamond" w:cs="Times New Roman"/>
          <w:color w:val="000000" w:themeColor="text1"/>
          <w:lang w:val="en-US"/>
        </w:rPr>
        <w:t>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University of North Carolina at Chapel Hill LGBTQ Center. 2019.</w:t>
      </w:r>
    </w:p>
    <w:p w14:paraId="396393CE" w14:textId="0103B7CA" w:rsidR="00BB150D" w:rsidRPr="00300FEB" w:rsidRDefault="00BB150D" w:rsidP="00115E28">
      <w:pPr>
        <w:pStyle w:val="Body"/>
        <w:numPr>
          <w:ilvl w:val="0"/>
          <w:numId w:val="8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s-ES"/>
        </w:rPr>
        <w:t xml:space="preserve">“El secuestro” and “El mensaje” (short </w:t>
      </w:r>
      <w:proofErr w:type="spellStart"/>
      <w:r w:rsidRPr="00300FEB">
        <w:rPr>
          <w:rFonts w:ascii="Garamond" w:hAnsi="Garamond" w:cs="Times New Roman"/>
          <w:color w:val="000000" w:themeColor="text1"/>
          <w:lang w:val="es-ES"/>
        </w:rPr>
        <w:t>stories</w:t>
      </w:r>
      <w:proofErr w:type="spellEnd"/>
      <w:r w:rsidRPr="00300FEB">
        <w:rPr>
          <w:rFonts w:ascii="Garamond" w:hAnsi="Garamond" w:cs="Times New Roman"/>
          <w:color w:val="000000" w:themeColor="text1"/>
          <w:lang w:val="es-ES"/>
        </w:rPr>
        <w:t xml:space="preserve">). 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1st Prize for Graduate Presentation in the Area of Humanities. </w:t>
      </w:r>
      <w:r w:rsidRPr="00DE3DD9">
        <w:rPr>
          <w:rFonts w:ascii="Garamond" w:hAnsi="Garamond" w:cs="Times New Roman"/>
          <w:i/>
          <w:iCs/>
          <w:color w:val="000000" w:themeColor="text1"/>
          <w:lang w:val="en-US"/>
        </w:rPr>
        <w:t>Lamar Bruni Vergara and Guillermo Benavides Z Academic</w:t>
      </w:r>
      <w:r w:rsidR="00455218" w:rsidRPr="00DE3DD9">
        <w:rPr>
          <w:rFonts w:ascii="Garamond" w:hAnsi="Garamond" w:cs="Times New Roman"/>
          <w:i/>
          <w:iCs/>
          <w:color w:val="000000" w:themeColor="text1"/>
          <w:lang w:val="en-US"/>
        </w:rPr>
        <w:t xml:space="preserve"> </w:t>
      </w:r>
      <w:r w:rsidRPr="00DE3DD9">
        <w:rPr>
          <w:rFonts w:ascii="Garamond" w:hAnsi="Garamond" w:cs="Times New Roman"/>
          <w:i/>
          <w:iCs/>
          <w:color w:val="000000" w:themeColor="text1"/>
          <w:lang w:val="en-US"/>
        </w:rPr>
        <w:t>Conference</w:t>
      </w:r>
      <w:r w:rsidRPr="00300FEB">
        <w:rPr>
          <w:rFonts w:ascii="Garamond" w:hAnsi="Garamond" w:cs="Times New Roman"/>
          <w:color w:val="000000" w:themeColor="text1"/>
          <w:lang w:val="en-US"/>
        </w:rPr>
        <w:t>. Laredo, TX. 2011.</w:t>
      </w:r>
    </w:p>
    <w:p w14:paraId="02DBB74F" w14:textId="686DFF95" w:rsidR="0044087D" w:rsidRPr="00300FEB" w:rsidRDefault="0044087D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765616D7" w14:textId="0824C781" w:rsidR="0044087D" w:rsidRPr="00300FEB" w:rsidRDefault="0044087D" w:rsidP="00115E28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b/>
          <w:color w:val="000000" w:themeColor="text1"/>
          <w:lang w:val="en-US"/>
        </w:rPr>
        <w:t>GRANTS AND FELLOWSHIPS</w:t>
      </w:r>
    </w:p>
    <w:p w14:paraId="1BE70ACB" w14:textId="1FD47A30" w:rsidR="00B426BE" w:rsidRDefault="00B426BE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lastRenderedPageBreak/>
        <w:t>Humanities and Arts Research Program Scholarship (Production), College of Arts and Letters, Michigan State University. 2025.</w:t>
      </w:r>
    </w:p>
    <w:p w14:paraId="378F1F7A" w14:textId="7F87E848" w:rsidR="00E9633C" w:rsidRDefault="00E9633C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Creating Inclusive Excellence Grant, Office for Institutional Diversity and Inclusion, Michigan State University. 2025-2026.</w:t>
      </w:r>
    </w:p>
    <w:p w14:paraId="7F28AEB3" w14:textId="7911B664" w:rsidR="003C4EEC" w:rsidRDefault="003C4EEC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bookmarkStart w:id="0" w:name="OLE_LINK1"/>
      <w:r w:rsidRPr="003C4EEC">
        <w:rPr>
          <w:rFonts w:ascii="Garamond" w:hAnsi="Garamond" w:cs="Times New Roman"/>
          <w:color w:val="000000" w:themeColor="text1"/>
          <w:lang w:val="en-US"/>
        </w:rPr>
        <w:t>Title VI National Resource Grant</w:t>
      </w:r>
      <w:r>
        <w:rPr>
          <w:rFonts w:ascii="Garamond" w:hAnsi="Garamond" w:cs="Times New Roman"/>
          <w:color w:val="000000" w:themeColor="text1"/>
          <w:lang w:val="en-US"/>
        </w:rPr>
        <w:t xml:space="preserve"> for Course Development. Center for Latin American and Caribbean Studies. Michigan State University. Summer 2025</w:t>
      </w:r>
      <w:bookmarkEnd w:id="0"/>
      <w:r>
        <w:rPr>
          <w:rFonts w:ascii="Garamond" w:hAnsi="Garamond" w:cs="Times New Roman"/>
          <w:color w:val="000000" w:themeColor="text1"/>
          <w:lang w:val="en-US"/>
        </w:rPr>
        <w:t>.</w:t>
      </w:r>
    </w:p>
    <w:p w14:paraId="11DB75FF" w14:textId="66E1CAA9" w:rsidR="0062333D" w:rsidRDefault="0062333D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proofErr w:type="spellStart"/>
      <w:r>
        <w:rPr>
          <w:rFonts w:ascii="Garamond" w:hAnsi="Garamond" w:cs="Times New Roman"/>
          <w:color w:val="000000" w:themeColor="text1"/>
          <w:lang w:val="en-US"/>
        </w:rPr>
        <w:t>GenCen</w:t>
      </w:r>
      <w:proofErr w:type="spellEnd"/>
      <w:r>
        <w:rPr>
          <w:rFonts w:ascii="Garamond" w:hAnsi="Garamond" w:cs="Times New Roman"/>
          <w:color w:val="000000" w:themeColor="text1"/>
          <w:lang w:val="en-US"/>
        </w:rPr>
        <w:t xml:space="preserve"> Faculty Fellowship. Center for Gender in Global Context. Michigan State University. Fall 2025-Spring 2027.</w:t>
      </w:r>
    </w:p>
    <w:p w14:paraId="0A7C76CC" w14:textId="27B2CFD2" w:rsidR="00E12D5B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College Fund for International Travel (CFIT). College of Arts and Letters. Michigan State University. 202</w:t>
      </w:r>
      <w:r w:rsidR="002D04AC" w:rsidRPr="00300FEB">
        <w:rPr>
          <w:rFonts w:ascii="Garamond" w:hAnsi="Garamond" w:cs="Times New Roman"/>
          <w:color w:val="000000" w:themeColor="text1"/>
          <w:lang w:val="en-US"/>
        </w:rPr>
        <w:t>3</w:t>
      </w:r>
      <w:r w:rsidR="005E53F9">
        <w:rPr>
          <w:rFonts w:ascii="Garamond" w:hAnsi="Garamond" w:cs="Times New Roman"/>
          <w:color w:val="000000" w:themeColor="text1"/>
          <w:lang w:val="en-US"/>
        </w:rPr>
        <w:t>.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</w:t>
      </w:r>
    </w:p>
    <w:p w14:paraId="70A78477" w14:textId="1EDE02E8" w:rsidR="00E12D5B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Special Foreign Travel Fund Award (SFTF). International Studies and Programs. Michigan State University. 202</w:t>
      </w:r>
      <w:r w:rsidR="002D04AC" w:rsidRPr="00300FEB">
        <w:rPr>
          <w:rFonts w:ascii="Garamond" w:hAnsi="Garamond" w:cs="Times New Roman"/>
          <w:color w:val="000000" w:themeColor="text1"/>
          <w:lang w:val="en-US"/>
        </w:rPr>
        <w:t>3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. </w:t>
      </w:r>
    </w:p>
    <w:p w14:paraId="08F9D710" w14:textId="44601EFB" w:rsidR="00E12D5B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b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Mellon Conference Travel Award.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="00C743EA" w:rsidRPr="00300FEB">
        <w:rPr>
          <w:rFonts w:ascii="Garamond" w:hAnsi="Garamond" w:cs="Times New Roman"/>
          <w:bCs/>
          <w:color w:val="000000" w:themeColor="text1"/>
          <w:lang w:val="en-US"/>
        </w:rPr>
        <w:t xml:space="preserve">The </w:t>
      </w:r>
      <w:r w:rsidRPr="00300FEB">
        <w:rPr>
          <w:rFonts w:ascii="Garamond" w:hAnsi="Garamond" w:cs="Times New Roman"/>
          <w:color w:val="000000" w:themeColor="text1"/>
          <w:lang w:val="en-US"/>
        </w:rPr>
        <w:t>University of North Carolina at Chapel Hill, Institute for the Study of the Americas. 2017, 2018.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</w:p>
    <w:p w14:paraId="17DDF929" w14:textId="771F5A67" w:rsidR="00E12D5B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 xml:space="preserve">Provost’s Committee on Lesbian, Gay, Bisexual, Transgender, and Queer Life </w:t>
      </w:r>
      <w:r w:rsidRPr="00300FEB">
        <w:rPr>
          <w:rFonts w:ascii="Garamond" w:hAnsi="Garamond" w:cs="Times New Roman"/>
          <w:color w:val="000000" w:themeColor="text1"/>
          <w:lang w:val="en-US"/>
        </w:rPr>
        <w:br/>
        <w:t>Summer Research Award.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="00C743EA" w:rsidRPr="00300FEB">
        <w:rPr>
          <w:rFonts w:ascii="Garamond" w:hAnsi="Garamond" w:cs="Times New Roman"/>
          <w:bCs/>
          <w:color w:val="000000" w:themeColor="text1"/>
          <w:lang w:val="en-US"/>
        </w:rPr>
        <w:t>The</w:t>
      </w:r>
      <w:r w:rsidR="00C743EA"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University of North Carolina at Chapel Hill. 2017.</w:t>
      </w:r>
    </w:p>
    <w:p w14:paraId="13247D72" w14:textId="0E3D50A5" w:rsidR="00E12D5B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Dana B. Drake Research Travel Award.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="00C743EA" w:rsidRPr="00300FEB">
        <w:rPr>
          <w:rFonts w:ascii="Garamond" w:hAnsi="Garamond" w:cs="Times New Roman"/>
          <w:bCs/>
          <w:color w:val="000000" w:themeColor="text1"/>
          <w:lang w:val="en-US"/>
        </w:rPr>
        <w:t>The</w:t>
      </w:r>
      <w:r w:rsidR="00C743EA"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University of North Carolina at Chapel Hill, Department of Romance Studies. 2017.</w:t>
      </w:r>
    </w:p>
    <w:p w14:paraId="66B2A004" w14:textId="5C844DFC" w:rsidR="00E12D5B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Modern Language Association Travel Grant. 2017.</w:t>
      </w:r>
    </w:p>
    <w:p w14:paraId="68D98F26" w14:textId="70363369" w:rsidR="00E12D5B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Graduate School Dissertation Completion Fellowship.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="00C743EA" w:rsidRPr="00300FEB">
        <w:rPr>
          <w:rFonts w:ascii="Garamond" w:hAnsi="Garamond" w:cs="Times New Roman"/>
          <w:bCs/>
          <w:color w:val="000000" w:themeColor="text1"/>
          <w:lang w:val="en-US"/>
        </w:rPr>
        <w:t>The</w:t>
      </w:r>
      <w:r w:rsidR="00C743EA"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University of North Carolina at Chapel Hill. Chapel Hill, North Carolina. 2016-2017.</w:t>
      </w:r>
    </w:p>
    <w:p w14:paraId="21690F76" w14:textId="24A9E832" w:rsidR="00E12D5B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Mellon Dissertation Grant.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University of North Carolina at Chapel Hill, Institute for the Study of the Americas. 2016, 2017.</w:t>
      </w:r>
    </w:p>
    <w:p w14:paraId="3BAF8B04" w14:textId="1247BDFF" w:rsidR="0044087D" w:rsidRPr="00300FEB" w:rsidRDefault="00E12D5B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b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Initiative for Minority Excellence Travel Award.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University of North Carolina at Chapel Hill. 2015.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</w:p>
    <w:p w14:paraId="6F43929B" w14:textId="599C926A" w:rsidR="00BB150D" w:rsidRPr="00300FEB" w:rsidRDefault="0044087D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Sarah Pettit Doctoral Fellowship in Lesbian Studies.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Yale University. New Haven, CT. 2016.</w:t>
      </w:r>
    </w:p>
    <w:p w14:paraId="074052B2" w14:textId="77777777" w:rsidR="00BB150D" w:rsidRDefault="00BB150D" w:rsidP="00115E28">
      <w:pPr>
        <w:pStyle w:val="Body"/>
        <w:numPr>
          <w:ilvl w:val="0"/>
          <w:numId w:val="9"/>
        </w:numPr>
        <w:spacing w:line="276" w:lineRule="auto"/>
        <w:ind w:left="360"/>
        <w:rPr>
          <w:rFonts w:ascii="Garamond" w:hAnsi="Garamond" w:cs="Times New Roman"/>
          <w:color w:val="000000" w:themeColor="text1"/>
          <w:lang w:val="es-E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Lamar Bruni Vergara Educational Assistance Scholarship.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Texas A&amp;M International University. </w:t>
      </w:r>
      <w:r w:rsidRPr="00300FEB">
        <w:rPr>
          <w:rFonts w:ascii="Garamond" w:hAnsi="Garamond" w:cs="Times New Roman"/>
          <w:color w:val="000000" w:themeColor="text1"/>
          <w:lang w:val="es-ES"/>
        </w:rPr>
        <w:t>2013, 2014, 2015, 2016, 2017.</w:t>
      </w:r>
    </w:p>
    <w:p w14:paraId="7CEB6EC6" w14:textId="77777777" w:rsidR="00C67091" w:rsidRDefault="00C67091" w:rsidP="00C67091">
      <w:pPr>
        <w:pStyle w:val="Body"/>
        <w:spacing w:after="120"/>
        <w:rPr>
          <w:rFonts w:ascii="Garamond" w:hAnsi="Garamond" w:cs="Times New Roman"/>
          <w:b/>
          <w:bCs/>
          <w:color w:val="000000" w:themeColor="text1"/>
          <w:lang w:val="es-ES"/>
        </w:rPr>
      </w:pPr>
    </w:p>
    <w:p w14:paraId="59BD2853" w14:textId="69B26C23" w:rsidR="00C67091" w:rsidRDefault="00C67091" w:rsidP="00115E28">
      <w:pPr>
        <w:pStyle w:val="Body"/>
        <w:spacing w:line="276" w:lineRule="auto"/>
        <w:rPr>
          <w:rFonts w:ascii="Garamond" w:hAnsi="Garamond" w:cs="Times New Roman"/>
          <w:b/>
          <w:bCs/>
          <w:color w:val="000000" w:themeColor="text1"/>
          <w:lang w:val="es-ES"/>
        </w:rPr>
      </w:pPr>
      <w:r>
        <w:rPr>
          <w:rFonts w:ascii="Garamond" w:hAnsi="Garamond" w:cs="Times New Roman"/>
          <w:b/>
          <w:bCs/>
          <w:color w:val="000000" w:themeColor="text1"/>
          <w:lang w:val="es-ES"/>
        </w:rPr>
        <w:t>PROFESSIONAL DEVELOPMENT</w:t>
      </w:r>
    </w:p>
    <w:p w14:paraId="4EF4F403" w14:textId="135A706E" w:rsidR="001B57D4" w:rsidRPr="001B57D4" w:rsidRDefault="001B57D4" w:rsidP="00115E28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i/>
          <w:color w:val="000000" w:themeColor="text1"/>
          <w:lang w:val="en-US"/>
        </w:rPr>
      </w:pPr>
      <w:r>
        <w:rPr>
          <w:rFonts w:ascii="Garamond" w:hAnsi="Garamond" w:cs="Times New Roman"/>
          <w:iCs/>
          <w:color w:val="000000" w:themeColor="text1"/>
          <w:lang w:val="en-US"/>
        </w:rPr>
        <w:t xml:space="preserve">Diversity Research Network </w:t>
      </w:r>
      <w:proofErr w:type="spellStart"/>
      <w:r>
        <w:rPr>
          <w:rFonts w:ascii="Garamond" w:hAnsi="Garamond" w:cs="Times New Roman"/>
          <w:iCs/>
          <w:color w:val="000000" w:themeColor="text1"/>
          <w:lang w:val="en-US"/>
        </w:rPr>
        <w:t>Mafungo</w:t>
      </w:r>
      <w:proofErr w:type="spellEnd"/>
      <w:r>
        <w:rPr>
          <w:rFonts w:ascii="Garamond" w:hAnsi="Garamond" w:cs="Times New Roman"/>
          <w:iCs/>
          <w:color w:val="000000" w:themeColor="text1"/>
          <w:lang w:val="en-US"/>
        </w:rPr>
        <w:t xml:space="preserve"> Writing Retreat. Michigan State University. 2025.</w:t>
      </w:r>
    </w:p>
    <w:p w14:paraId="2FE0AB40" w14:textId="272B9B63" w:rsidR="006D1096" w:rsidRPr="006D1096" w:rsidRDefault="006D1096" w:rsidP="00115E28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i/>
          <w:color w:val="000000" w:themeColor="text1"/>
          <w:lang w:val="en-US"/>
        </w:rPr>
      </w:pPr>
      <w:r>
        <w:rPr>
          <w:rFonts w:ascii="Garamond" w:hAnsi="Garamond" w:cs="Times New Roman"/>
          <w:iCs/>
          <w:color w:val="000000" w:themeColor="text1"/>
          <w:lang w:val="en-US"/>
        </w:rPr>
        <w:t>College of Arts and Letters Arts and Humanities Outreach Fellows. Michigan State University. 2025-2026.</w:t>
      </w:r>
    </w:p>
    <w:p w14:paraId="5B80BDA9" w14:textId="0E5A0E3B" w:rsidR="005E53F9" w:rsidRPr="005E53F9" w:rsidRDefault="005E53F9" w:rsidP="00115E28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i/>
          <w:color w:val="000000" w:themeColor="text1"/>
          <w:lang w:val="en-US"/>
        </w:rPr>
      </w:pPr>
      <w:r>
        <w:rPr>
          <w:rFonts w:ascii="Garamond" w:hAnsi="Garamond" w:cs="Times New Roman"/>
          <w:iCs/>
          <w:color w:val="000000" w:themeColor="text1"/>
          <w:lang w:val="en-US"/>
        </w:rPr>
        <w:t>College of Arts and Letters Faculty Leadership Fellows. Michigan State University. 2024-202</w:t>
      </w:r>
      <w:r w:rsidR="00AB00AA">
        <w:rPr>
          <w:rFonts w:ascii="Garamond" w:hAnsi="Garamond" w:cs="Times New Roman"/>
          <w:iCs/>
          <w:color w:val="000000" w:themeColor="text1"/>
          <w:lang w:val="en-US"/>
        </w:rPr>
        <w:t>5</w:t>
      </w:r>
      <w:r>
        <w:rPr>
          <w:rFonts w:ascii="Garamond" w:hAnsi="Garamond" w:cs="Times New Roman"/>
          <w:iCs/>
          <w:color w:val="000000" w:themeColor="text1"/>
          <w:lang w:val="en-US"/>
        </w:rPr>
        <w:t>.</w:t>
      </w:r>
    </w:p>
    <w:p w14:paraId="3F185864" w14:textId="7004935F" w:rsidR="00C67091" w:rsidRPr="00340898" w:rsidRDefault="00C67091" w:rsidP="00115E28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i/>
          <w:color w:val="000000" w:themeColor="text1"/>
          <w:lang w:val="en-US"/>
        </w:rPr>
      </w:pPr>
      <w:r w:rsidRPr="00C67091">
        <w:rPr>
          <w:rFonts w:ascii="Garamond" w:hAnsi="Garamond" w:cs="Times New Roman"/>
          <w:iCs/>
          <w:color w:val="000000" w:themeColor="text1"/>
          <w:lang w:val="en-US"/>
        </w:rPr>
        <w:t>Diversity Research Network Summer Stay Retrea</w:t>
      </w:r>
      <w:r>
        <w:rPr>
          <w:rFonts w:ascii="Garamond" w:hAnsi="Garamond" w:cs="Times New Roman"/>
          <w:iCs/>
          <w:color w:val="000000" w:themeColor="text1"/>
          <w:lang w:val="en-US"/>
        </w:rPr>
        <w:t>t. Michigan State University. 2024</w:t>
      </w:r>
      <w:r w:rsidR="00AF0C99">
        <w:rPr>
          <w:rFonts w:ascii="Garamond" w:hAnsi="Garamond" w:cs="Times New Roman"/>
          <w:iCs/>
          <w:color w:val="000000" w:themeColor="text1"/>
          <w:lang w:val="en-US"/>
        </w:rPr>
        <w:t>, 2025.</w:t>
      </w:r>
    </w:p>
    <w:p w14:paraId="4AF7510C" w14:textId="741D0D1A" w:rsidR="00340898" w:rsidRPr="00C67091" w:rsidRDefault="00340898" w:rsidP="00115E28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i/>
          <w:color w:val="000000" w:themeColor="text1"/>
          <w:lang w:val="en-US"/>
        </w:rPr>
      </w:pPr>
      <w:r>
        <w:rPr>
          <w:rFonts w:ascii="Garamond" w:hAnsi="Garamond" w:cs="Times New Roman"/>
          <w:iCs/>
          <w:color w:val="000000" w:themeColor="text1"/>
          <w:lang w:val="en-US"/>
        </w:rPr>
        <w:t>Introductory Digital Fellows Program. Michigan State University. 2020.</w:t>
      </w:r>
    </w:p>
    <w:p w14:paraId="63653182" w14:textId="6BD0AA0B" w:rsidR="00C67091" w:rsidRPr="00C67091" w:rsidRDefault="00C67091" w:rsidP="00115E28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i/>
          <w:color w:val="000000" w:themeColor="text1"/>
          <w:lang w:val="es-E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Future Faculty Development Program.</w:t>
      </w:r>
      <w:r w:rsidRPr="00300FEB">
        <w:rPr>
          <w:rFonts w:ascii="Garamond" w:hAnsi="Garamond" w:cs="Times New Roman"/>
          <w:b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Virginia Tech University. Blacksburg, VA. 2016.</w:t>
      </w:r>
    </w:p>
    <w:p w14:paraId="03E870E9" w14:textId="49B1250B" w:rsidR="00BB150D" w:rsidRPr="00300FEB" w:rsidRDefault="00BB150D" w:rsidP="00115E28">
      <w:pPr>
        <w:pStyle w:val="Body"/>
        <w:spacing w:line="276" w:lineRule="auto"/>
        <w:ind w:left="720"/>
        <w:rPr>
          <w:rFonts w:ascii="Garamond" w:hAnsi="Garamond" w:cs="Times New Roman"/>
          <w:color w:val="000000" w:themeColor="text1"/>
          <w:lang w:val="es-ES"/>
        </w:rPr>
      </w:pPr>
    </w:p>
    <w:p w14:paraId="73364E2D" w14:textId="06064688" w:rsidR="00BB150D" w:rsidRPr="00300FEB" w:rsidRDefault="00BB150D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s-ES"/>
        </w:rPr>
      </w:pPr>
      <w:r w:rsidRPr="00300FEB">
        <w:rPr>
          <w:rFonts w:ascii="Garamond" w:hAnsi="Garamond" w:cs="Times New Roman"/>
          <w:b/>
          <w:color w:val="000000" w:themeColor="text1"/>
          <w:lang w:val="es-ES"/>
        </w:rPr>
        <w:t>INVITED TALKS</w:t>
      </w:r>
    </w:p>
    <w:p w14:paraId="0474C379" w14:textId="79C12228" w:rsidR="00F74242" w:rsidRPr="00F74242" w:rsidRDefault="001B714E" w:rsidP="00115E28">
      <w:pPr>
        <w:pStyle w:val="Body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lang w:val="en-US"/>
        </w:rPr>
      </w:pPr>
      <w:r>
        <w:rPr>
          <w:rFonts w:ascii="Garamond" w:eastAsia="Calibri" w:hAnsi="Garamond" w:cs="Times New Roman"/>
          <w:iCs/>
          <w:color w:val="000000" w:themeColor="text1"/>
          <w:lang w:val="en-US"/>
        </w:rPr>
        <w:lastRenderedPageBreak/>
        <w:t>“</w:t>
      </w:r>
      <w:proofErr w:type="spellStart"/>
      <w:r>
        <w:rPr>
          <w:rFonts w:ascii="Garamond" w:eastAsia="Calibri" w:hAnsi="Garamond" w:cs="Times New Roman"/>
          <w:i/>
          <w:color w:val="000000" w:themeColor="text1"/>
          <w:lang w:val="en-US"/>
        </w:rPr>
        <w:t>Lenchitudes</w:t>
      </w:r>
      <w:proofErr w:type="spellEnd"/>
      <w:r>
        <w:rPr>
          <w:rFonts w:ascii="Garamond" w:eastAsia="Calibri" w:hAnsi="Garamond" w:cs="Times New Roman"/>
          <w:i/>
          <w:color w:val="000000" w:themeColor="text1"/>
          <w:lang w:val="en-US"/>
        </w:rPr>
        <w:t xml:space="preserve">: </w:t>
      </w:r>
      <w:r>
        <w:rPr>
          <w:rFonts w:ascii="Garamond" w:eastAsia="Calibri" w:hAnsi="Garamond" w:cs="Times New Roman"/>
          <w:iCs/>
          <w:color w:val="000000" w:themeColor="text1"/>
          <w:lang w:val="en-US"/>
        </w:rPr>
        <w:t xml:space="preserve">Representations of Sapphic Desire in Contemporary Mexican Narrative.” </w:t>
      </w:r>
      <w:r w:rsidR="00F74242">
        <w:rPr>
          <w:rFonts w:ascii="Garamond" w:eastAsia="Calibri" w:hAnsi="Garamond" w:cs="Times New Roman"/>
          <w:iCs/>
          <w:color w:val="000000" w:themeColor="text1"/>
          <w:lang w:val="en-US"/>
        </w:rPr>
        <w:t>Diversity Research Network Share Out. Michigan State University. December 4</w:t>
      </w:r>
      <w:r w:rsidR="00F74242" w:rsidRPr="00F74242">
        <w:rPr>
          <w:rFonts w:ascii="Garamond" w:eastAsia="Calibri" w:hAnsi="Garamond" w:cs="Times New Roman"/>
          <w:iCs/>
          <w:color w:val="000000" w:themeColor="text1"/>
          <w:vertAlign w:val="superscript"/>
          <w:lang w:val="en-US"/>
        </w:rPr>
        <w:t>th</w:t>
      </w:r>
      <w:r w:rsidR="00F74242">
        <w:rPr>
          <w:rFonts w:ascii="Garamond" w:eastAsia="Calibri" w:hAnsi="Garamond" w:cs="Times New Roman"/>
          <w:iCs/>
          <w:color w:val="000000" w:themeColor="text1"/>
          <w:lang w:val="en-US"/>
        </w:rPr>
        <w:t>, 2024.</w:t>
      </w:r>
    </w:p>
    <w:p w14:paraId="348FD0B7" w14:textId="2C77A153" w:rsidR="00D67501" w:rsidRPr="00DE3DD9" w:rsidRDefault="00D67501" w:rsidP="00115E28">
      <w:pPr>
        <w:pStyle w:val="Body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lang w:val="en-US"/>
        </w:rPr>
      </w:pPr>
      <w:r w:rsidRPr="00300FEB">
        <w:rPr>
          <w:rFonts w:ascii="Garamond" w:eastAsia="Calibri" w:hAnsi="Garamond" w:cs="Times New Roman"/>
          <w:iCs/>
          <w:color w:val="000000" w:themeColor="text1"/>
          <w:lang w:val="es-ES"/>
        </w:rPr>
        <w:t>“</w:t>
      </w:r>
      <w:r w:rsidRPr="00300FEB">
        <w:rPr>
          <w:rFonts w:ascii="Garamond" w:eastAsia="Calibri" w:hAnsi="Garamond" w:cs="Times New Roman"/>
          <w:i/>
          <w:color w:val="000000" w:themeColor="text1"/>
          <w:lang w:val="es-ES"/>
        </w:rPr>
        <w:t xml:space="preserve">Muchachas de uniforme: </w:t>
      </w:r>
      <w:r w:rsidRPr="00300FEB">
        <w:rPr>
          <w:rFonts w:ascii="Garamond" w:eastAsia="Calibri" w:hAnsi="Garamond" w:cs="Times New Roman"/>
          <w:iCs/>
          <w:color w:val="000000" w:themeColor="text1"/>
          <w:lang w:val="es-ES"/>
        </w:rPr>
        <w:t xml:space="preserve">Una discusión con la Dra. Alejandra Márquez de Michigan State </w:t>
      </w:r>
      <w:proofErr w:type="spellStart"/>
      <w:r w:rsidRPr="00300FEB">
        <w:rPr>
          <w:rFonts w:ascii="Garamond" w:eastAsia="Calibri" w:hAnsi="Garamond" w:cs="Times New Roman"/>
          <w:iCs/>
          <w:color w:val="000000" w:themeColor="text1"/>
          <w:lang w:val="es-ES"/>
        </w:rPr>
        <w:t>University</w:t>
      </w:r>
      <w:proofErr w:type="spellEnd"/>
      <w:r w:rsidRPr="00300FEB">
        <w:rPr>
          <w:rFonts w:ascii="Garamond" w:eastAsia="Calibri" w:hAnsi="Garamond" w:cs="Times New Roman"/>
          <w:iCs/>
          <w:color w:val="000000" w:themeColor="text1"/>
          <w:lang w:val="es-ES"/>
        </w:rPr>
        <w:t xml:space="preserve">.” </w:t>
      </w:r>
      <w:r w:rsidR="00DE3DD9" w:rsidRPr="00DE3DD9">
        <w:rPr>
          <w:rFonts w:ascii="Garamond" w:eastAsia="Calibri" w:hAnsi="Garamond" w:cs="Times New Roman"/>
          <w:iCs/>
          <w:color w:val="000000" w:themeColor="text1"/>
          <w:lang w:val="en-US"/>
        </w:rPr>
        <w:t>Department of World Languages and Cultures.</w:t>
      </w:r>
      <w:r w:rsidR="00DE3DD9">
        <w:rPr>
          <w:rFonts w:ascii="Garamond" w:eastAsia="Calibri" w:hAnsi="Garamond" w:cs="Times New Roman"/>
          <w:iCs/>
          <w:color w:val="000000" w:themeColor="text1"/>
          <w:lang w:val="en-US"/>
        </w:rPr>
        <w:t xml:space="preserve"> </w:t>
      </w:r>
      <w:r w:rsidRPr="00DE3DD9">
        <w:rPr>
          <w:rFonts w:ascii="Garamond" w:eastAsia="Calibri" w:hAnsi="Garamond" w:cs="Times New Roman"/>
          <w:iCs/>
          <w:color w:val="000000" w:themeColor="text1"/>
          <w:lang w:val="en-US"/>
        </w:rPr>
        <w:t>Northeastern Illinois University. February 8th, 2023.</w:t>
      </w:r>
    </w:p>
    <w:p w14:paraId="352B389C" w14:textId="33B29C49" w:rsidR="004011EE" w:rsidRPr="00300FEB" w:rsidRDefault="004011EE" w:rsidP="00115E28">
      <w:pPr>
        <w:pStyle w:val="Body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lang w:val="en-US"/>
        </w:rPr>
      </w:pP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“Conversations on Global Gender &amp; Sexuality.” International Studies and Programs and the Center for Gender in Global Context</w:t>
      </w:r>
      <w:r w:rsidR="00BD47DD">
        <w:rPr>
          <w:rFonts w:ascii="Garamond" w:eastAsia="Calibri" w:hAnsi="Garamond" w:cs="Times New Roman"/>
          <w:iCs/>
          <w:color w:val="000000" w:themeColor="text1"/>
          <w:lang w:val="en-US"/>
        </w:rPr>
        <w:t>,</w:t>
      </w: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 xml:space="preserve"> Michigan State University. January 30</w:t>
      </w:r>
      <w:r w:rsidRPr="00300FEB">
        <w:rPr>
          <w:rFonts w:ascii="Garamond" w:eastAsia="Calibri" w:hAnsi="Garamond" w:cs="Times New Roman"/>
          <w:iCs/>
          <w:color w:val="000000" w:themeColor="text1"/>
          <w:vertAlign w:val="superscript"/>
          <w:lang w:val="en-US"/>
        </w:rPr>
        <w:t>th</w:t>
      </w: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, 2023.</w:t>
      </w:r>
    </w:p>
    <w:p w14:paraId="32138E56" w14:textId="4E8799D8" w:rsidR="00CB79C1" w:rsidRPr="00300FEB" w:rsidRDefault="00CB79C1" w:rsidP="00115E28">
      <w:pPr>
        <w:pStyle w:val="Body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lang w:val="es-ES"/>
        </w:rPr>
      </w:pPr>
      <w:r w:rsidRPr="00300FEB">
        <w:rPr>
          <w:rFonts w:ascii="Garamond" w:eastAsia="Calibri" w:hAnsi="Garamond" w:cs="Times New Roman"/>
          <w:iCs/>
          <w:color w:val="000000" w:themeColor="text1"/>
          <w:lang w:val="es-ES"/>
        </w:rPr>
        <w:t>“Los estudios lésbicos</w:t>
      </w:r>
      <w:r w:rsidR="00BD47DD">
        <w:rPr>
          <w:rFonts w:ascii="Garamond" w:eastAsia="Calibri" w:hAnsi="Garamond" w:cs="Times New Roman"/>
          <w:iCs/>
          <w:color w:val="000000" w:themeColor="text1"/>
          <w:lang w:val="es-ES"/>
        </w:rPr>
        <w:t>.</w:t>
      </w:r>
      <w:r w:rsidRPr="00300FEB">
        <w:rPr>
          <w:rFonts w:ascii="Garamond" w:eastAsia="Calibri" w:hAnsi="Garamond" w:cs="Times New Roman"/>
          <w:iCs/>
          <w:color w:val="000000" w:themeColor="text1"/>
          <w:lang w:val="es-ES"/>
        </w:rPr>
        <w:t xml:space="preserve">” </w:t>
      </w:r>
      <w:proofErr w:type="spellStart"/>
      <w:r w:rsidRPr="00300FEB">
        <w:rPr>
          <w:rFonts w:ascii="Garamond" w:eastAsia="Calibri" w:hAnsi="Garamond" w:cs="Times New Roman"/>
          <w:iCs/>
          <w:color w:val="000000" w:themeColor="text1"/>
          <w:lang w:val="es-ES"/>
        </w:rPr>
        <w:t>Invited</w:t>
      </w:r>
      <w:proofErr w:type="spellEnd"/>
      <w:r w:rsidRPr="00300FEB">
        <w:rPr>
          <w:rFonts w:ascii="Garamond" w:eastAsia="Calibri" w:hAnsi="Garamond" w:cs="Times New Roman"/>
          <w:iCs/>
          <w:color w:val="000000" w:themeColor="text1"/>
          <w:lang w:val="es-ES"/>
        </w:rPr>
        <w:t xml:space="preserve"> Guest. Curso de Experto universitario en estudios culturales y pedagógicos LGBTIQ+. Dr. Rafael Manuel Mérida Jiménez and Dr. Jorge Luis Peralta. Universidad de Lleida (Spain). November 2nd, 2021.</w:t>
      </w:r>
    </w:p>
    <w:p w14:paraId="5010B35C" w14:textId="00A5FDD9" w:rsidR="000F51FA" w:rsidRPr="00300FEB" w:rsidRDefault="000F51FA" w:rsidP="00115E28">
      <w:pPr>
        <w:pStyle w:val="Body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lang w:val="en-US"/>
        </w:rPr>
      </w:pP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“</w:t>
      </w:r>
      <w:proofErr w:type="spellStart"/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Feminicidio</w:t>
      </w:r>
      <w:proofErr w:type="spellEnd"/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 xml:space="preserve"> in Mexico</w:t>
      </w:r>
      <w:r w:rsidR="00BD47DD">
        <w:rPr>
          <w:rFonts w:ascii="Garamond" w:eastAsia="Calibri" w:hAnsi="Garamond" w:cs="Times New Roman"/>
          <w:iCs/>
          <w:color w:val="000000" w:themeColor="text1"/>
          <w:lang w:val="en-US"/>
        </w:rPr>
        <w:t>.</w:t>
      </w: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” Invited Guest. POLI-366-001 Women and Global Politics. Dr. Jessica Trisko Darden. Virginia Commonwealth University. April 21</w:t>
      </w:r>
      <w:r w:rsidRPr="00300FEB">
        <w:rPr>
          <w:rFonts w:ascii="Garamond" w:eastAsia="Calibri" w:hAnsi="Garamond" w:cs="Times New Roman"/>
          <w:iCs/>
          <w:color w:val="000000" w:themeColor="text1"/>
          <w:vertAlign w:val="superscript"/>
          <w:lang w:val="en-US"/>
        </w:rPr>
        <w:t>st</w:t>
      </w: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, 2021.</w:t>
      </w:r>
    </w:p>
    <w:p w14:paraId="7901B159" w14:textId="1180B638" w:rsidR="00BB150D" w:rsidRPr="00300FEB" w:rsidRDefault="00BB150D" w:rsidP="00115E28">
      <w:pPr>
        <w:pStyle w:val="Body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lang w:val="en-US"/>
        </w:rPr>
      </w:pP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“Hidden Latinx Identities: A Discussion with Dr. Alejandra Márquez.” AKIN</w:t>
      </w:r>
      <w:r w:rsidR="00E12D5B"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 xml:space="preserve"> Student Forum</w:t>
      </w: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. Duke University. Durham, NC. October 15</w:t>
      </w:r>
      <w:r w:rsidRPr="00300FEB">
        <w:rPr>
          <w:rFonts w:ascii="Garamond" w:eastAsia="Calibri" w:hAnsi="Garamond" w:cs="Times New Roman"/>
          <w:iCs/>
          <w:color w:val="000000" w:themeColor="text1"/>
          <w:vertAlign w:val="superscript"/>
          <w:lang w:val="en-US"/>
        </w:rPr>
        <w:t>th</w:t>
      </w: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, 2018.</w:t>
      </w:r>
    </w:p>
    <w:p w14:paraId="28BA0F39" w14:textId="5BA3CC74" w:rsidR="006B01F7" w:rsidRPr="00300FEB" w:rsidRDefault="00BB150D" w:rsidP="00115E28">
      <w:pPr>
        <w:pStyle w:val="Body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lang w:val="en-US"/>
        </w:rPr>
      </w:pP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“Lesbianism and Female Masculinity in Contemporary Mexican Literature.” Center for Gender and Sexual Diversity. Duke University. Durham, NC. March 23</w:t>
      </w:r>
      <w:r w:rsidRPr="00300FEB">
        <w:rPr>
          <w:rFonts w:ascii="Garamond" w:eastAsia="Calibri" w:hAnsi="Garamond" w:cs="Times New Roman"/>
          <w:iCs/>
          <w:color w:val="000000" w:themeColor="text1"/>
          <w:vertAlign w:val="superscript"/>
          <w:lang w:val="en-US"/>
        </w:rPr>
        <w:t>rd</w:t>
      </w:r>
      <w:r w:rsidRPr="00300FEB">
        <w:rPr>
          <w:rFonts w:ascii="Garamond" w:eastAsia="Calibri" w:hAnsi="Garamond" w:cs="Times New Roman"/>
          <w:iCs/>
          <w:color w:val="000000" w:themeColor="text1"/>
          <w:lang w:val="en-US"/>
        </w:rPr>
        <w:t>, 2017.</w:t>
      </w:r>
    </w:p>
    <w:p w14:paraId="0E24FD64" w14:textId="53FBEB30" w:rsidR="006B01F7" w:rsidRPr="00300FEB" w:rsidRDefault="006B01F7" w:rsidP="00115E28">
      <w:pPr>
        <w:pStyle w:val="Default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“Traces of Lesbianism in Contemporary Mexican Literature.” UNC LGBTQ Center. University of North Carolina at Chapel Hill. Chapel Hill, NC. October 3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vertAlign w:val="superscript"/>
        </w:rPr>
        <w:t>rd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, 2016.</w:t>
      </w:r>
    </w:p>
    <w:p w14:paraId="26554E21" w14:textId="3B449CD0" w:rsidR="006B01F7" w:rsidRPr="00300FEB" w:rsidRDefault="006B01F7" w:rsidP="00115E28">
      <w:pPr>
        <w:pStyle w:val="Default"/>
        <w:numPr>
          <w:ilvl w:val="0"/>
          <w:numId w:val="10"/>
        </w:numPr>
        <w:spacing w:line="276" w:lineRule="auto"/>
        <w:ind w:left="360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“Representations of Female Masculinity and Lesbianism in Contemporary Mexican Literature.” Romance Studies Colloquium. University of North Carolina at Chapel Hill.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>Chapel Hill, NC. November 11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vertAlign w:val="superscript"/>
          <w:lang w:val="es-ES"/>
        </w:rPr>
        <w:t>th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>, 2016.</w:t>
      </w:r>
    </w:p>
    <w:p w14:paraId="49AFBE4C" w14:textId="77777777" w:rsidR="0055116B" w:rsidRDefault="0055116B" w:rsidP="00C503C0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s-ES"/>
        </w:rPr>
      </w:pPr>
    </w:p>
    <w:p w14:paraId="65F1768F" w14:textId="210367F2" w:rsidR="0055116B" w:rsidRDefault="00BB150D" w:rsidP="00C503C0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s-ES"/>
        </w:rPr>
      </w:pPr>
      <w:r w:rsidRPr="00300FEB">
        <w:rPr>
          <w:rFonts w:ascii="Garamond" w:hAnsi="Garamond" w:cs="Times New Roman"/>
          <w:b/>
          <w:color w:val="000000" w:themeColor="text1"/>
          <w:lang w:val="es-ES"/>
        </w:rPr>
        <w:t>CONFERENCE PRESENTATIONS</w:t>
      </w:r>
    </w:p>
    <w:p w14:paraId="297DFBAE" w14:textId="6268B4EB" w:rsidR="008D2FFE" w:rsidRPr="00300FEB" w:rsidRDefault="008D2FFE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s-ES"/>
        </w:rPr>
      </w:pPr>
      <w:proofErr w:type="spellStart"/>
      <w:r w:rsidRPr="00300FEB">
        <w:rPr>
          <w:rFonts w:ascii="Garamond" w:hAnsi="Garamond" w:cs="Times New Roman"/>
          <w:b/>
          <w:color w:val="000000" w:themeColor="text1"/>
          <w:lang w:val="es-ES"/>
        </w:rPr>
        <w:t>Roundtables</w:t>
      </w:r>
      <w:proofErr w:type="spellEnd"/>
    </w:p>
    <w:p w14:paraId="4685AB57" w14:textId="1241669F" w:rsidR="00C503C0" w:rsidRPr="00300FEB" w:rsidRDefault="00C503C0" w:rsidP="00115E28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after="0"/>
        <w:rPr>
          <w:rFonts w:ascii="Garamond" w:hAnsi="Garamond" w:cs="Times New Roman"/>
          <w:iCs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>“</w:t>
      </w:r>
      <w:r w:rsidR="00FE6D09"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>‘An exotic little something’: Subverting Race and Gender in</w:t>
      </w:r>
      <w:r w:rsidR="00ED5CEB"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 Silvia Moreno-García’s </w:t>
      </w:r>
      <w:r w:rsidR="00ED5CEB" w:rsidRPr="00300FEB">
        <w:rPr>
          <w:rFonts w:ascii="Garamond" w:hAnsi="Garamond" w:cs="Times New Roman"/>
          <w:i/>
          <w:color w:val="000000" w:themeColor="text1"/>
          <w:sz w:val="24"/>
          <w:szCs w:val="24"/>
        </w:rPr>
        <w:t>Mexican Gothic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.” </w:t>
      </w:r>
      <w:r w:rsidR="00ED5CEB"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Roundtable: “Women and the Gothic in Latin America and Spain.”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>Northeast Modern Language Association Convention. Baltimore, MD. March 10-13, 2022.</w:t>
      </w:r>
    </w:p>
    <w:p w14:paraId="180B3631" w14:textId="2EAD398D" w:rsidR="008D2FFE" w:rsidRPr="00300FEB" w:rsidRDefault="008D2FFE" w:rsidP="00115E28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after="0"/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“Persistencia queer/cuir/</w:t>
      </w:r>
      <w:proofErr w:type="spellStart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kuir</w:t>
      </w:r>
      <w:proofErr w:type="spellEnd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 en América Latina: Impasses presentes y posibilidades futuras.” Modern </w:t>
      </w:r>
      <w:proofErr w:type="spellStart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Language</w:t>
      </w:r>
      <w:proofErr w:type="spellEnd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Association</w:t>
      </w:r>
      <w:proofErr w:type="spellEnd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Convention</w:t>
      </w:r>
      <w:proofErr w:type="spellEnd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. Virtual </w:t>
      </w:r>
      <w:proofErr w:type="spellStart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Conference</w:t>
      </w:r>
      <w:proofErr w:type="spellEnd"/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. January 6-9, 2021.</w:t>
      </w:r>
    </w:p>
    <w:p w14:paraId="6061D3B4" w14:textId="77777777" w:rsidR="00BD47DD" w:rsidRDefault="00BD47DD" w:rsidP="00C503C0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s-ES"/>
        </w:rPr>
      </w:pPr>
    </w:p>
    <w:p w14:paraId="42F3F545" w14:textId="1CB17F00" w:rsidR="00730610" w:rsidRPr="00300FEB" w:rsidRDefault="00BB150D" w:rsidP="00115E28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s-ES"/>
        </w:rPr>
      </w:pPr>
      <w:proofErr w:type="spellStart"/>
      <w:r w:rsidRPr="00300FEB">
        <w:rPr>
          <w:rFonts w:ascii="Garamond" w:hAnsi="Garamond" w:cs="Times New Roman"/>
          <w:b/>
          <w:color w:val="000000" w:themeColor="text1"/>
          <w:lang w:val="es-ES"/>
        </w:rPr>
        <w:t>Panels</w:t>
      </w:r>
      <w:proofErr w:type="spellEnd"/>
      <w:r w:rsidRPr="00300FEB">
        <w:rPr>
          <w:rFonts w:ascii="Garamond" w:hAnsi="Garamond" w:cs="Times New Roman"/>
          <w:b/>
          <w:color w:val="000000" w:themeColor="text1"/>
          <w:lang w:val="es-ES"/>
        </w:rPr>
        <w:t xml:space="preserve"> </w:t>
      </w:r>
      <w:proofErr w:type="spellStart"/>
      <w:r w:rsidRPr="00300FEB">
        <w:rPr>
          <w:rFonts w:ascii="Garamond" w:hAnsi="Garamond" w:cs="Times New Roman"/>
          <w:b/>
          <w:color w:val="000000" w:themeColor="text1"/>
          <w:lang w:val="es-ES"/>
        </w:rPr>
        <w:t>Organized</w:t>
      </w:r>
      <w:proofErr w:type="spellEnd"/>
    </w:p>
    <w:p w14:paraId="4C5A0607" w14:textId="6F757519" w:rsidR="00F22C81" w:rsidRPr="00F22C81" w:rsidRDefault="00F22C81" w:rsidP="00115E28">
      <w:pPr>
        <w:pStyle w:val="Default"/>
        <w:numPr>
          <w:ilvl w:val="0"/>
          <w:numId w:val="11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“Dragging It Straight: Visibility and Camouflage in Contemporary Mexican Cultural Production.” Modern Language Association Convention. New Orleans, LA. January 9-12, 2025.</w:t>
      </w:r>
    </w:p>
    <w:p w14:paraId="357D57FB" w14:textId="1BF620EE" w:rsidR="00C67091" w:rsidRPr="00C67091" w:rsidRDefault="00C67091" w:rsidP="00115E28">
      <w:pPr>
        <w:pStyle w:val="Default"/>
        <w:numPr>
          <w:ilvl w:val="0"/>
          <w:numId w:val="11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C67091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“Operación temporal a la ut</w:t>
      </w: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opía </w:t>
      </w:r>
      <w:r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>cuir</w:t>
      </w: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: el caso mexicano.” </w:t>
      </w:r>
      <w:r w:rsidRPr="00C67091">
        <w:rPr>
          <w:rFonts w:ascii="Garamond" w:hAnsi="Garamond" w:cs="Times New Roman"/>
          <w:color w:val="000000" w:themeColor="text1"/>
          <w:sz w:val="24"/>
          <w:szCs w:val="24"/>
        </w:rPr>
        <w:t>Latin American Studies Association Conference.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Bogotá, Colombia. June 12-15, 2024.</w:t>
      </w:r>
    </w:p>
    <w:p w14:paraId="4C7B2B90" w14:textId="6D3C184E" w:rsidR="00D67501" w:rsidRPr="00300FEB" w:rsidRDefault="00D67501" w:rsidP="00115E28">
      <w:pPr>
        <w:pStyle w:val="Default"/>
        <w:numPr>
          <w:ilvl w:val="0"/>
          <w:numId w:val="11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 xml:space="preserve">“Collapse, </w:t>
      </w:r>
      <w:proofErr w:type="spellStart"/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>Recomposition</w:t>
      </w:r>
      <w:proofErr w:type="spellEnd"/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>, and Reaffirmation of Masculinities in Contemporary Mexican Literature.” Latin American Studies Association Conference. Vancouver, B.C., Canada. May 24-27, 2023.</w:t>
      </w:r>
    </w:p>
    <w:p w14:paraId="4945FFD0" w14:textId="20802C4B" w:rsidR="00D92B88" w:rsidRPr="00300FEB" w:rsidRDefault="00D92B88" w:rsidP="00115E28">
      <w:pPr>
        <w:pStyle w:val="Default"/>
        <w:numPr>
          <w:ilvl w:val="0"/>
          <w:numId w:val="11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>“Reclaiming Our Stories: Mexicana/Chicana Celebrity Studies.</w:t>
      </w:r>
      <w:r w:rsidR="00D67501" w:rsidRPr="00300FEB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 xml:space="preserve"> National Women’s Studies Association Conference. Minneapolis, MN. November 10-13, 2022. </w:t>
      </w:r>
    </w:p>
    <w:p w14:paraId="70C3E3DA" w14:textId="655D59AC" w:rsidR="00455218" w:rsidRPr="00300FEB" w:rsidRDefault="0012285B" w:rsidP="00115E28">
      <w:pPr>
        <w:pStyle w:val="Default"/>
        <w:numPr>
          <w:ilvl w:val="0"/>
          <w:numId w:val="11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lastRenderedPageBreak/>
        <w:t>“</w:t>
      </w:r>
      <w:proofErr w:type="spellStart"/>
      <w:r w:rsidRPr="00300FEB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  <w:lang w:val="es-ES"/>
        </w:rPr>
        <w:t>Encuirando</w:t>
      </w:r>
      <w:proofErr w:type="spellEnd"/>
      <w:r w:rsidRPr="00300FEB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  <w:lang w:val="es-ES"/>
        </w:rPr>
        <w:t xml:space="preserve"> </w:t>
      </w:r>
      <w:r w:rsidRPr="00300FEB">
        <w:rPr>
          <w:rFonts w:ascii="Garamond" w:eastAsia="Times New Roman" w:hAnsi="Garamond" w:cs="Times New Roman"/>
          <w:color w:val="000000" w:themeColor="text1"/>
          <w:sz w:val="24"/>
          <w:szCs w:val="24"/>
          <w:lang w:val="es-ES"/>
        </w:rPr>
        <w:t>el género y la sexualidad en la Latinoamérica contemporánea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.”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Latin American Studies Association Conference. Guadalajara, Mexico. May 13-16, 2020. Panel canceled</w:t>
      </w:r>
      <w:r w:rsidR="000F51FA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 due to COVID-19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.  </w:t>
      </w:r>
    </w:p>
    <w:p w14:paraId="2FDC9828" w14:textId="77777777" w:rsidR="00455218" w:rsidRPr="00300FEB" w:rsidRDefault="00BB150D" w:rsidP="00115E28">
      <w:pPr>
        <w:pStyle w:val="Default"/>
        <w:numPr>
          <w:ilvl w:val="0"/>
          <w:numId w:val="11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 xml:space="preserve">“Problematizing Gendered Constructions in Twentieth Century Mexico.”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Southeastern Council of Latin American Studies, 66th Annual Conference. Oaxaca, Mexico.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March 26-31, 2019. </w:t>
      </w:r>
    </w:p>
    <w:p w14:paraId="350EC5F0" w14:textId="3D8EFCAA" w:rsidR="00455218" w:rsidRPr="00300FEB" w:rsidRDefault="00BB150D" w:rsidP="00115E28">
      <w:pPr>
        <w:pStyle w:val="Default"/>
        <w:numPr>
          <w:ilvl w:val="0"/>
          <w:numId w:val="11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“Inscripciones de violencia y transgresiones sexo-genéricas en la narrativa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br/>
        <w:t xml:space="preserve">latinoamericana de los siglos XX y XXI.”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West Georgia Annual Interdisciplinary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br/>
        <w:t xml:space="preserve">Conference in the Humanities. University of West Georgia.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>Carrollton, GA. October 26-28, 2017.</w:t>
      </w:r>
    </w:p>
    <w:p w14:paraId="75856911" w14:textId="77777777" w:rsidR="00BD47DD" w:rsidRDefault="00BD47DD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  <w:lang w:val="es-ES"/>
        </w:rPr>
      </w:pPr>
    </w:p>
    <w:p w14:paraId="462BC0AB" w14:textId="60F36C0F" w:rsidR="00455218" w:rsidRPr="00300FEB" w:rsidRDefault="00BB150D" w:rsidP="00C203C5">
      <w:pPr>
        <w:pStyle w:val="Default"/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</w:pPr>
      <w:proofErr w:type="spellStart"/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  <w:lang w:val="es-ES"/>
        </w:rPr>
        <w:t>Papers</w:t>
      </w:r>
      <w:proofErr w:type="spellEnd"/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  <w:lang w:val="es-ES"/>
        </w:rPr>
        <w:t xml:space="preserve"> </w:t>
      </w:r>
      <w:proofErr w:type="spellStart"/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  <w:lang w:val="es-ES"/>
        </w:rPr>
        <w:t>Present</w:t>
      </w:r>
      <w:r w:rsidR="00FB4B39"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  <w:lang w:val="es-ES"/>
        </w:rPr>
        <w:t>ed</w:t>
      </w:r>
      <w:proofErr w:type="spellEnd"/>
    </w:p>
    <w:p w14:paraId="3227B317" w14:textId="70E009AC" w:rsidR="001E2EBA" w:rsidRPr="001E2EBA" w:rsidRDefault="001E2EBA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1E2EBA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“Cuerpos disponibles: de la misoginia a la violencia de género en </w:t>
      </w:r>
      <w:proofErr w:type="spellStart"/>
      <w:r w:rsidRPr="001E2EBA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>Páradais</w:t>
      </w:r>
      <w:proofErr w:type="spellEnd"/>
      <w:r w:rsidRPr="001E2EBA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 de Fernanda Melchor.”</w:t>
      </w: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 </w:t>
      </w:r>
      <w:r w:rsidRPr="001E2EBA">
        <w:rPr>
          <w:rFonts w:ascii="Garamond" w:hAnsi="Garamond" w:cs="Times New Roman"/>
          <w:color w:val="000000" w:themeColor="text1"/>
          <w:sz w:val="24"/>
          <w:szCs w:val="24"/>
        </w:rPr>
        <w:t xml:space="preserve">Virtual </w:t>
      </w:r>
      <w:r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1E2EBA">
        <w:rPr>
          <w:rFonts w:ascii="Garamond" w:hAnsi="Garamond" w:cs="Times New Roman"/>
          <w:color w:val="000000" w:themeColor="text1"/>
          <w:sz w:val="24"/>
          <w:szCs w:val="24"/>
        </w:rPr>
        <w:t>resentation. Latin American Studies Association Conference. San Francisco, CA</w:t>
      </w:r>
      <w:r>
        <w:rPr>
          <w:rFonts w:ascii="Garamond" w:hAnsi="Garamond" w:cs="Times New Roman"/>
          <w:color w:val="000000" w:themeColor="text1"/>
          <w:sz w:val="24"/>
          <w:szCs w:val="24"/>
        </w:rPr>
        <w:t>. May 23-26, 2025.</w:t>
      </w:r>
    </w:p>
    <w:p w14:paraId="04EB17B1" w14:textId="4D4D8658" w:rsidR="00FB7769" w:rsidRPr="00FB7769" w:rsidRDefault="00FB7769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“Una aproximación transfeminista a </w:t>
      </w:r>
      <w:r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>Temporada de huracanes</w:t>
      </w: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 de Fernanda Melchor.” </w:t>
      </w:r>
      <w:r w:rsidRPr="00FB7769">
        <w:rPr>
          <w:rFonts w:ascii="Garamond" w:hAnsi="Garamond" w:cs="Times New Roman"/>
          <w:color w:val="000000" w:themeColor="text1"/>
          <w:sz w:val="24"/>
          <w:szCs w:val="24"/>
        </w:rPr>
        <w:t>Kentucky Foreign Language Conference. University of Kentucky. Lexington, KY. April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17-20, 2025.</w:t>
      </w:r>
    </w:p>
    <w:p w14:paraId="6BB5F9F8" w14:textId="383C85F0" w:rsidR="00C67091" w:rsidRDefault="00C67091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  <w:lang w:val="es-ES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“La </w:t>
      </w:r>
      <w:proofErr w:type="spellStart"/>
      <w:r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>fem</w:t>
      </w:r>
      <w:proofErr w:type="spellEnd"/>
      <w:r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 xml:space="preserve"> fatal: </w:t>
      </w: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Feminidad subversiva en </w:t>
      </w:r>
      <w:r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>Crema de vainilla</w:t>
      </w: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 de Artemisa Téllez.”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Latin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 American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Studies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Association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Conference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. Bogotá, Colombia. June 12-15, 2024.</w:t>
      </w:r>
    </w:p>
    <w:p w14:paraId="1D04CB35" w14:textId="3A30583D" w:rsidR="00BA6812" w:rsidRPr="00BA6812" w:rsidRDefault="00BA6812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  <w:lang w:val="es-ES"/>
        </w:rPr>
      </w:pPr>
      <w:r w:rsidRPr="00BA6812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“Masculinidad, sexualidad y trauma en </w:t>
      </w:r>
      <w:r w:rsidRPr="00BA6812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>Furia</w:t>
      </w:r>
      <w:r w:rsidRPr="00BA6812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 de Cl</w:t>
      </w:r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yo Mendoza.” XXXII Congreso de la Asociación de Estudios de Género y Sexualidades (AEGS). Querétaro,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Qro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., México. October 5-7, 2023.</w:t>
      </w:r>
    </w:p>
    <w:p w14:paraId="7C0E8BD0" w14:textId="235207DF" w:rsidR="00D67501" w:rsidRPr="00300FEB" w:rsidRDefault="00D67501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“‘Más que un hombre’: La masculinidad como maldición y trauma intergeneracional en </w:t>
      </w:r>
      <w:r w:rsidRPr="00300FEB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 xml:space="preserve">Furia </w:t>
      </w:r>
      <w:r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de Clyo Mendoza.” </w:t>
      </w: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>Latin American Studies Association Conference. Vancouver, B.C., Canada. May 24-27, 2023.</w:t>
      </w:r>
    </w:p>
    <w:p w14:paraId="3751DC56" w14:textId="62C00862" w:rsidR="00D92B88" w:rsidRPr="00300FEB" w:rsidRDefault="00D92B88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 xml:space="preserve">“Laughing at </w:t>
      </w:r>
      <w:r w:rsidRPr="00300FEB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machismo</w:t>
      </w: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>: Ana Julia Yeyé and Female Masculinity Through Comedy.” National Women’s Studies Association Conference. Minneapolis, MN. November 10-13, 2022.</w:t>
      </w:r>
    </w:p>
    <w:p w14:paraId="3CFE91F1" w14:textId="0173174F" w:rsidR="00C503C0" w:rsidRPr="00300FEB" w:rsidRDefault="00C503C0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  <w:lang w:val="es-ES"/>
        </w:rPr>
      </w:pPr>
      <w:r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“La posibilidad de ser feliz también existe: Maternidad travesti en </w:t>
      </w:r>
      <w:r w:rsidRPr="00300FEB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 xml:space="preserve">Las malas </w:t>
      </w:r>
      <w:r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(2019) de Camila Sosa Villada.” </w:t>
      </w:r>
      <w:r w:rsidR="00387F2C"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IX Coloquio Del otro </w:t>
      </w:r>
      <w:proofErr w:type="spellStart"/>
      <w:r w:rsidR="00387F2C"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la’o</w:t>
      </w:r>
      <w:proofErr w:type="spellEnd"/>
      <w:r w:rsidR="00387F2C"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: Perspectivas y debates sobre lo cuir. Universidad de Puerto Rico Recinto de Mayagüez. Mayagüez, Puerto Rico. March 1-3, 2022.</w:t>
      </w:r>
    </w:p>
    <w:p w14:paraId="5D213BE3" w14:textId="447AFB11" w:rsidR="0012285B" w:rsidRPr="00300FEB" w:rsidRDefault="0012285B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“‘Tu idea ésta de tener hijos’: Temporalidad y espacio 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  <w:lang w:val="es-ES"/>
        </w:rPr>
        <w:t>queer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 en 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  <w:lang w:val="es-ES"/>
        </w:rPr>
        <w:t>Rhyme &amp; Reason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 (2008) de Criseida Santos Guevara.” I Coloquio Internacional: Perspectivas críticas del norte de México. Virtual </w:t>
      </w:r>
      <w:proofErr w:type="spellStart"/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>conference</w:t>
      </w:r>
      <w:proofErr w:type="spellEnd"/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>. Universidad Autónoma de Chihuahua. September 17-19, 2020.</w:t>
      </w:r>
    </w:p>
    <w:p w14:paraId="6E681300" w14:textId="2D987096" w:rsidR="001E5630" w:rsidRPr="00300FEB" w:rsidRDefault="0012285B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“Violencia, masculinidad y deseo en 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  <w:lang w:val="es-ES"/>
        </w:rPr>
        <w:t xml:space="preserve">Temporada de huracanes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(2017) de Fernanda Melchor.”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Latin American Studies Association Conference. Guadalajara, Mexico. May 13-16, 2020. Panel canceled</w:t>
      </w:r>
      <w:r w:rsidR="00970DB4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 due to COVID-19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.  </w:t>
      </w:r>
    </w:p>
    <w:p w14:paraId="1BD609D5" w14:textId="41FF703D" w:rsidR="00970DB4" w:rsidRPr="00300FEB" w:rsidRDefault="00636DBA" w:rsidP="00C203C5">
      <w:pPr>
        <w:pStyle w:val="Default"/>
        <w:numPr>
          <w:ilvl w:val="0"/>
          <w:numId w:val="12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>“</w:t>
      </w:r>
      <w:r w:rsidR="00E37F90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 xml:space="preserve">Cosas de hombres: Masculinidad femenina en la narrativa lésbica </w:t>
      </w:r>
      <w:r w:rsidR="00FA0DE8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 xml:space="preserve">mexicana.” </w:t>
      </w:r>
      <w:r w:rsidR="005E31DD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 xml:space="preserve">Jornadas Andinas de Literatura Latinoamericana. </w:t>
      </w:r>
      <w:r w:rsidR="009D512F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 xml:space="preserve">Virtual Conference. </w:t>
      </w:r>
      <w:r w:rsidR="0088574B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>Universidad Nacional Autónoma de México</w:t>
      </w:r>
      <w:r w:rsidR="00FB4B39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>,</w:t>
      </w:r>
      <w:r w:rsidR="0088574B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 xml:space="preserve"> August 4-7, 2020.</w:t>
      </w:r>
      <w:r w:rsidR="00970DB4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MX"/>
        </w:rPr>
        <w:t xml:space="preserve"> </w:t>
      </w:r>
    </w:p>
    <w:p w14:paraId="3C34B45B" w14:textId="77777777" w:rsidR="00D756E8" w:rsidRPr="00300FEB" w:rsidRDefault="00970DB4" w:rsidP="00C203C5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>“</w:t>
      </w:r>
      <w:r w:rsidRPr="00300FEB">
        <w:rPr>
          <w:rFonts w:ascii="Garamond" w:hAnsi="Garamond" w:cs="Times New Roman"/>
          <w:color w:val="000000" w:themeColor="text1"/>
          <w:sz w:val="24"/>
          <w:szCs w:val="24"/>
          <w:lang w:val="es-419"/>
        </w:rPr>
        <w:t xml:space="preserve">Representaciones de la “mujer fatal” en la literatura lésbica mexicana.” </w:t>
      </w:r>
      <w:r w:rsidRPr="00300FEB">
        <w:rPr>
          <w:rFonts w:ascii="Garamond" w:hAnsi="Garamond" w:cs="Times New Roman"/>
          <w:color w:val="000000" w:themeColor="text1"/>
          <w:sz w:val="24"/>
          <w:szCs w:val="24"/>
          <w:lang w:val="es-ES"/>
        </w:rPr>
        <w:t xml:space="preserve">VII Congreso Internacional de Teoría Crítica y Literaria. Universidad Iberoamericana. </w:t>
      </w: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t xml:space="preserve">Mexico City, Mexico. </w:t>
      </w:r>
      <w:r w:rsidRPr="00300FEB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April 20-22, 2020. Congress postponed due to COVID-19.</w:t>
      </w:r>
    </w:p>
    <w:p w14:paraId="733ED844" w14:textId="5852CD1E" w:rsidR="00D756E8" w:rsidRPr="00300FEB" w:rsidRDefault="00D756E8" w:rsidP="00C203C5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“Undoing Gender Through Street Food: Lady Tacos de Canasta.” Latin American Theatre Today Conference. University of Kansas, Lawrence, KS, April 1-4, 2020. Conference postponed due to COVID-19. </w:t>
      </w:r>
    </w:p>
    <w:p w14:paraId="356D1F04" w14:textId="77777777" w:rsidR="00D756E8" w:rsidRPr="00300FEB" w:rsidRDefault="00632077" w:rsidP="00C203C5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MX"/>
        </w:rPr>
        <w:t>“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Diluvio de violencia: Masculinidad y (trans)feminicidio en </w:t>
      </w:r>
      <w:r w:rsidRPr="00300FEB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 xml:space="preserve">Temporada de huracanes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(2017) de Fernanda Melchor.”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Transient Bodies and Gender Politics in 21st Century Mexico. University of North Carolina at Chapel Hill.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Chapell Hill, NC. October 25-27, 2019.</w:t>
      </w:r>
    </w:p>
    <w:p w14:paraId="67803E41" w14:textId="77777777" w:rsidR="001E5630" w:rsidRPr="00300FEB" w:rsidRDefault="00BB150D" w:rsidP="00C203C5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MX"/>
        </w:rPr>
        <w:t xml:space="preserve">“Marimachos, lenchas y manfloras: cartografías de masculinidad femenina en representaciones de lesbianismo en la literatura mexicana contemporánea.”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Southeastern Council of Latin American Studies, 66th Annual Conference. Oaxaca, Mexico.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MX"/>
        </w:rPr>
        <w:t>March 26-31, 2019.</w:t>
      </w:r>
    </w:p>
    <w:p w14:paraId="56B746CA" w14:textId="77777777" w:rsidR="001E5630" w:rsidRPr="00300FEB" w:rsidRDefault="00BB150D" w:rsidP="00C203C5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“‘Es usted muy bonita, coronel’: masculinidad femenina en ‘De un pestañazo’ (1997) de Victoria Enríquez”. IV Congreso Internacional de Narrativa Mexicana Contemporánea. Universidad de Guadalajara.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>Guadalajara, Jalisco, Mexico. November 15-16, 2018.</w:t>
      </w:r>
    </w:p>
    <w:p w14:paraId="288F6E99" w14:textId="77777777" w:rsidR="001E5630" w:rsidRPr="00300FEB" w:rsidRDefault="00BB150D" w:rsidP="00D102FC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“Imagining an Intersectional Lesbian Feminist Academic Praxis.” National Women’s Studies Association Conference.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Baltimore, MD. November 16-19, 2017.</w:t>
      </w:r>
    </w:p>
    <w:p w14:paraId="70260000" w14:textId="6EFADA23" w:rsidR="00D756E8" w:rsidRPr="00300FEB" w:rsidRDefault="00BB150D" w:rsidP="00D102FC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/>
        <w:rPr>
          <w:rFonts w:ascii="Garamond" w:hAnsi="Garamond" w:cs="Times New Roman"/>
          <w:color w:val="000000" w:themeColor="text1"/>
          <w:sz w:val="24"/>
          <w:szCs w:val="24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“Homosexualidad y nacionalismo en </w:t>
      </w:r>
      <w:r w:rsidRPr="00300FEB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>Los cuarenta y uno: una novela crítico-social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 (1906) de Eduardo A. Castrejón y </w:t>
      </w:r>
      <w:r w:rsidRPr="00300FEB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es-ES"/>
        </w:rPr>
        <w:t>México marimacho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 xml:space="preserve"> (1933) de Salvador Quevedo y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br/>
        <w:t xml:space="preserve">Zubieta.”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West Georgia Annual Interdisciplinary Conference in the Humanities. University of West Georgia. </w:t>
      </w: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Carrollton, GA. October 26-28, 2017.</w:t>
      </w:r>
    </w:p>
    <w:p w14:paraId="44168169" w14:textId="77777777" w:rsidR="00D756E8" w:rsidRPr="00300FEB" w:rsidRDefault="00BB150D" w:rsidP="00D102FC">
      <w:pPr>
        <w:pStyle w:val="Default"/>
        <w:numPr>
          <w:ilvl w:val="0"/>
          <w:numId w:val="12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“Masculinidad femenina en 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  <w:lang w:val="es-ES"/>
        </w:rPr>
        <w:t xml:space="preserve">Sandra, secreto amor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(2001) de Reyna Barrera y “¡Pantera! ¡Pantera!” (2010) de Elena Madrigal. Tercer Coloquio Internacional de Escrituras Sáficas.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Colegio de México. Mexico City. July 27-28, 2017.</w:t>
      </w:r>
    </w:p>
    <w:p w14:paraId="389D6446" w14:textId="77777777" w:rsidR="00D756E8" w:rsidRPr="00300FEB" w:rsidRDefault="00BB150D" w:rsidP="00D102FC">
      <w:pPr>
        <w:pStyle w:val="Default"/>
        <w:numPr>
          <w:ilvl w:val="0"/>
          <w:numId w:val="12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“Queer Subjects in the Contemporary Mexican Chronicle.” Modern Language Association Convention. Philadelphia, PA.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>January 5-7, 2017.</w:t>
      </w:r>
    </w:p>
    <w:p w14:paraId="33C68A83" w14:textId="77777777" w:rsidR="00D756E8" w:rsidRPr="00300FEB" w:rsidRDefault="00BB150D" w:rsidP="00D102FC">
      <w:pPr>
        <w:pStyle w:val="Default"/>
        <w:numPr>
          <w:ilvl w:val="0"/>
          <w:numId w:val="12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“Belleza, enfermedad y mirada masculina en 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  <w:lang w:val="es-ES"/>
        </w:rPr>
        <w:t>Vapor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, de Julieta García González.” XIX Congreso de Literatura Mexicana Contemporánea. </w:t>
      </w:r>
      <w:proofErr w:type="spellStart"/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>University</w:t>
      </w:r>
      <w:proofErr w:type="spellEnd"/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 </w:t>
      </w:r>
      <w:proofErr w:type="spellStart"/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>of</w:t>
      </w:r>
      <w:proofErr w:type="spellEnd"/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 Texas at El Paso. El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br/>
        <w:t>Paso, TX. April 6-8, 2014.</w:t>
      </w:r>
    </w:p>
    <w:p w14:paraId="6A606DC0" w14:textId="77777777" w:rsidR="00D756E8" w:rsidRPr="00300FEB" w:rsidRDefault="00BB150D" w:rsidP="00D102FC">
      <w:pPr>
        <w:pStyle w:val="Default"/>
        <w:numPr>
          <w:ilvl w:val="0"/>
          <w:numId w:val="12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“Historia, mito y calle en 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  <w:lang w:val="es-ES"/>
        </w:rPr>
        <w:t xml:space="preserve">Muertes de Aurora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(1980) de Gerardo de la Torre.”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Kentucky Foreign Language Conference. University of Kentucky. Lexington, KY. April 17-20, 2013.</w:t>
      </w:r>
    </w:p>
    <w:p w14:paraId="1219B99D" w14:textId="77777777" w:rsidR="00D756E8" w:rsidRPr="00300FEB" w:rsidRDefault="00BB150D" w:rsidP="00D102FC">
      <w:pPr>
        <w:pStyle w:val="Default"/>
        <w:numPr>
          <w:ilvl w:val="0"/>
          <w:numId w:val="12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“Un acercamiento a 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  <w:lang w:val="es-ES"/>
        </w:rPr>
        <w:t>La virgen de los sicarios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 de Fernando Vallejo desde la teoría 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  <w:lang w:val="es-ES"/>
        </w:rPr>
        <w:t>queer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.”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Texas A&amp;M Pathways Symposium. Texas A&amp;M University at Galveston. Galveston, TX. November 9-10, 2012.</w:t>
      </w:r>
    </w:p>
    <w:p w14:paraId="385990B2" w14:textId="77777777" w:rsidR="00D756E8" w:rsidRPr="00300FEB" w:rsidRDefault="00BB150D" w:rsidP="00D102FC">
      <w:pPr>
        <w:pStyle w:val="Default"/>
        <w:numPr>
          <w:ilvl w:val="0"/>
          <w:numId w:val="12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lang w:val="es-ES"/>
        </w:rPr>
        <w:t xml:space="preserve">“José Kozer: La dualidad del exilio.”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Roundtable with José Kozer. Texas A&amp;M International University. Laredo, TX. November 14th, 2011.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br/>
      </w:r>
    </w:p>
    <w:p w14:paraId="12838360" w14:textId="40DEF2C5" w:rsidR="00D756E8" w:rsidRPr="00300FEB" w:rsidRDefault="00BB150D" w:rsidP="00C203C5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Panels Moderated</w:t>
      </w:r>
    </w:p>
    <w:p w14:paraId="3B1B7194" w14:textId="5E9EF0AA" w:rsidR="00CE3128" w:rsidRDefault="00BB150D" w:rsidP="00C203C5">
      <w:pPr>
        <w:pStyle w:val="Default"/>
        <w:numPr>
          <w:ilvl w:val="0"/>
          <w:numId w:val="13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2019 UNC Latina/o Studies Graduate Symposium. Latino/a Studies Program. University of North Carolina at Chapel Hill. Chapel Hill, NC. April 1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  <w:vertAlign w:val="superscript"/>
        </w:rPr>
        <w:t>st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, 2019</w:t>
      </w:r>
      <w:r w:rsidR="00CE3128"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.</w:t>
      </w:r>
    </w:p>
    <w:p w14:paraId="6DA70F93" w14:textId="77777777" w:rsidR="003F1739" w:rsidRDefault="003F1739" w:rsidP="003F1739">
      <w:pPr>
        <w:pStyle w:val="Default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</w:p>
    <w:p w14:paraId="10113010" w14:textId="0F2E2A13" w:rsidR="003F1739" w:rsidRPr="00300FEB" w:rsidRDefault="003F1739" w:rsidP="003F1739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b/>
          <w:color w:val="000000" w:themeColor="text1"/>
          <w:lang w:val="en-US"/>
        </w:rPr>
        <w:t>Membership in Learned Societi</w:t>
      </w:r>
      <w:r w:rsidR="00C67091">
        <w:rPr>
          <w:rFonts w:ascii="Garamond" w:hAnsi="Garamond" w:cs="Times New Roman"/>
          <w:b/>
          <w:color w:val="000000" w:themeColor="text1"/>
          <w:lang w:val="en-US"/>
        </w:rPr>
        <w:t>e</w:t>
      </w:r>
      <w:r>
        <w:rPr>
          <w:rFonts w:ascii="Garamond" w:hAnsi="Garamond" w:cs="Times New Roman"/>
          <w:b/>
          <w:color w:val="000000" w:themeColor="text1"/>
          <w:lang w:val="en-US"/>
        </w:rPr>
        <w:t>s</w:t>
      </w:r>
    </w:p>
    <w:p w14:paraId="7E6D8251" w14:textId="77777777" w:rsidR="003F1739" w:rsidRPr="00300FEB" w:rsidRDefault="003F1739" w:rsidP="003F1739">
      <w:pPr>
        <w:pStyle w:val="Body"/>
        <w:numPr>
          <w:ilvl w:val="0"/>
          <w:numId w:val="20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r w:rsidRPr="00300FEB">
        <w:rPr>
          <w:rFonts w:ascii="Garamond" w:hAnsi="Garamond" w:cs="Times New Roman"/>
          <w:color w:val="000000" w:themeColor="text1"/>
          <w:lang w:val="es-ES"/>
        </w:rPr>
        <w:lastRenderedPageBreak/>
        <w:t>Asociación de Estudios de Género y Sexualidades</w:t>
      </w:r>
    </w:p>
    <w:p w14:paraId="4A2D5995" w14:textId="77777777" w:rsidR="003F1739" w:rsidRPr="00300FEB" w:rsidRDefault="003F1739" w:rsidP="003F1739">
      <w:pPr>
        <w:pStyle w:val="Body"/>
        <w:numPr>
          <w:ilvl w:val="0"/>
          <w:numId w:val="20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Latin American Studies Association</w:t>
      </w:r>
      <w:r w:rsidRPr="00300FEB">
        <w:rPr>
          <w:rFonts w:ascii="Garamond" w:hAnsi="Garamond" w:cs="Times New Roman"/>
          <w:color w:val="000000" w:themeColor="text1"/>
          <w:lang w:val="en-US"/>
        </w:rPr>
        <w:tab/>
      </w:r>
    </w:p>
    <w:p w14:paraId="48D28238" w14:textId="77777777" w:rsidR="003F1739" w:rsidRPr="00300FEB" w:rsidRDefault="003F1739" w:rsidP="003F1739">
      <w:pPr>
        <w:pStyle w:val="Body"/>
        <w:numPr>
          <w:ilvl w:val="0"/>
          <w:numId w:val="20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Southeastern Council of Latin American Studies</w:t>
      </w:r>
    </w:p>
    <w:p w14:paraId="4EDA770F" w14:textId="77777777" w:rsidR="003F1739" w:rsidRPr="00300FEB" w:rsidRDefault="003F1739" w:rsidP="003F1739">
      <w:pPr>
        <w:pStyle w:val="Body"/>
        <w:numPr>
          <w:ilvl w:val="0"/>
          <w:numId w:val="20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National Women’s Studies Association</w:t>
      </w:r>
    </w:p>
    <w:p w14:paraId="2E1656B0" w14:textId="77777777" w:rsidR="003F1739" w:rsidRPr="00300FEB" w:rsidRDefault="003F1739" w:rsidP="003F1739">
      <w:pPr>
        <w:pStyle w:val="Body"/>
        <w:numPr>
          <w:ilvl w:val="0"/>
          <w:numId w:val="20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Modern Language Association</w:t>
      </w:r>
    </w:p>
    <w:p w14:paraId="2A08686B" w14:textId="77777777" w:rsidR="003F1739" w:rsidRPr="00300FEB" w:rsidRDefault="003F1739" w:rsidP="003F1739">
      <w:pPr>
        <w:pStyle w:val="Body"/>
        <w:numPr>
          <w:ilvl w:val="0"/>
          <w:numId w:val="20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Phi Kappa Phi Honor Society</w:t>
      </w:r>
    </w:p>
    <w:p w14:paraId="1F9A997B" w14:textId="77777777" w:rsidR="003F1739" w:rsidRPr="00300FEB" w:rsidRDefault="003F1739" w:rsidP="003F1739">
      <w:pPr>
        <w:pStyle w:val="Body"/>
        <w:numPr>
          <w:ilvl w:val="0"/>
          <w:numId w:val="20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Sigma Delta Pi Hispanic Honor Society</w:t>
      </w:r>
    </w:p>
    <w:p w14:paraId="63CBCD04" w14:textId="77777777" w:rsidR="003F1739" w:rsidRDefault="003F1739" w:rsidP="003F1739">
      <w:pPr>
        <w:pStyle w:val="Default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</w:p>
    <w:p w14:paraId="024F90F2" w14:textId="55BA95FA" w:rsidR="00567DC0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TEACHING AND RELATED EXPERIENCE</w:t>
      </w:r>
    </w:p>
    <w:p w14:paraId="495A1E1E" w14:textId="1112097E" w:rsidR="00567DC0" w:rsidRPr="00300FEB" w:rsidRDefault="00567DC0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GRADUATE COURSES</w:t>
      </w:r>
    </w:p>
    <w:p w14:paraId="1139615A" w14:textId="1014BBCC" w:rsidR="00567DC0" w:rsidRPr="00300FEB" w:rsidRDefault="00567DC0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Department of Romance and Classical Studies, Michigan State University</w:t>
      </w:r>
    </w:p>
    <w:p w14:paraId="10D3A90F" w14:textId="3345625F" w:rsidR="00567DC0" w:rsidRPr="00300FEB" w:rsidRDefault="00567DC0" w:rsidP="00C503C0">
      <w:pPr>
        <w:pStyle w:val="Default"/>
        <w:numPr>
          <w:ilvl w:val="0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SPN 840: 20</w:t>
      </w: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  <w:vertAlign w:val="superscript"/>
        </w:rPr>
        <w:t>th</w:t>
      </w: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 xml:space="preserve"> and 21</w:t>
      </w: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  <w:vertAlign w:val="superscript"/>
        </w:rPr>
        <w:t>st</w:t>
      </w: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 xml:space="preserve"> Century Queer Latin American Literature</w:t>
      </w:r>
    </w:p>
    <w:p w14:paraId="2DB57948" w14:textId="13D54FA0" w:rsidR="002D04AC" w:rsidRPr="00300FEB" w:rsidRDefault="002D04AC" w:rsidP="00C503C0">
      <w:pPr>
        <w:pStyle w:val="Default"/>
        <w:numPr>
          <w:ilvl w:val="0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SPN 876: Seminar in Gender Studies in the Hispanic World</w:t>
      </w:r>
    </w:p>
    <w:p w14:paraId="7A9704FC" w14:textId="77777777" w:rsidR="00567DC0" w:rsidRPr="00300FEB" w:rsidRDefault="00567DC0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</w:p>
    <w:p w14:paraId="3EB394DD" w14:textId="7C02E2F0" w:rsidR="00567DC0" w:rsidRPr="00300FEB" w:rsidRDefault="00567DC0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UNDERGRADUATE COURSES</w:t>
      </w:r>
    </w:p>
    <w:p w14:paraId="1546282B" w14:textId="10540950" w:rsidR="00632077" w:rsidRPr="00300FEB" w:rsidRDefault="00632077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Department of Romance and Classical Studies, Michigan State University</w:t>
      </w:r>
    </w:p>
    <w:p w14:paraId="4BCAAAE9" w14:textId="15C90BEC" w:rsidR="00A06352" w:rsidRPr="00300FEB" w:rsidRDefault="00A06352" w:rsidP="00C503C0">
      <w:pPr>
        <w:pStyle w:val="Default"/>
        <w:numPr>
          <w:ilvl w:val="0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SPN 350: Introduction to Reading Hispanic Literature</w:t>
      </w:r>
    </w:p>
    <w:p w14:paraId="062C82EE" w14:textId="05537336" w:rsidR="00632077" w:rsidRPr="00300FEB" w:rsidRDefault="00567DC0" w:rsidP="00C503C0">
      <w:pPr>
        <w:pStyle w:val="Default"/>
        <w:numPr>
          <w:ilvl w:val="0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 xml:space="preserve">SPN 432: </w:t>
      </w:r>
      <w:r w:rsidR="00632077"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 xml:space="preserve">Latin America and Its Literature </w:t>
      </w:r>
    </w:p>
    <w:p w14:paraId="6D778188" w14:textId="12574A16" w:rsidR="007E43C3" w:rsidRDefault="007E43C3" w:rsidP="00C503C0">
      <w:pPr>
        <w:pStyle w:val="Default"/>
        <w:numPr>
          <w:ilvl w:val="0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SPN 492: Senior Writing Project</w:t>
      </w:r>
    </w:p>
    <w:p w14:paraId="2F90C459" w14:textId="2A09F08D" w:rsidR="0026261D" w:rsidRDefault="0026261D" w:rsidP="00C503C0">
      <w:pPr>
        <w:pStyle w:val="Default"/>
        <w:numPr>
          <w:ilvl w:val="0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SPN 491: Special Topics in Spanish</w:t>
      </w:r>
    </w:p>
    <w:p w14:paraId="64BBCF21" w14:textId="4FAF4F7C" w:rsidR="0026261D" w:rsidRPr="00300FEB" w:rsidRDefault="0026261D" w:rsidP="0026261D">
      <w:pPr>
        <w:pStyle w:val="Default"/>
        <w:numPr>
          <w:ilvl w:val="1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Contemporary Latin American Women Writers</w:t>
      </w:r>
    </w:p>
    <w:p w14:paraId="06BFDF9F" w14:textId="77777777" w:rsidR="00F074E4" w:rsidRPr="00300FEB" w:rsidRDefault="00567DC0" w:rsidP="00C503C0">
      <w:pPr>
        <w:pStyle w:val="Default"/>
        <w:numPr>
          <w:ilvl w:val="0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 xml:space="preserve">SPN 412: </w:t>
      </w:r>
      <w:r w:rsidR="00632077"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Topics in Hispanic Culture</w:t>
      </w:r>
    </w:p>
    <w:p w14:paraId="6FAD00C3" w14:textId="09F28EF6" w:rsidR="00632077" w:rsidRPr="00300FEB" w:rsidRDefault="00632077" w:rsidP="00C503C0">
      <w:pPr>
        <w:pStyle w:val="Default"/>
        <w:numPr>
          <w:ilvl w:val="1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Women’s Latin America</w:t>
      </w:r>
    </w:p>
    <w:p w14:paraId="39632FAF" w14:textId="0A724A3A" w:rsidR="00F074E4" w:rsidRPr="00300FEB" w:rsidRDefault="00F074E4" w:rsidP="00C503C0">
      <w:pPr>
        <w:pStyle w:val="Default"/>
        <w:numPr>
          <w:ilvl w:val="1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Gender and Sexuality in Latin America</w:t>
      </w:r>
    </w:p>
    <w:p w14:paraId="735B0477" w14:textId="2822A6D2" w:rsidR="004011EE" w:rsidRDefault="004011EE" w:rsidP="00C503C0">
      <w:pPr>
        <w:pStyle w:val="Default"/>
        <w:numPr>
          <w:ilvl w:val="1"/>
          <w:numId w:val="13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Mexico: Gender and Identity Through Humor</w:t>
      </w:r>
    </w:p>
    <w:p w14:paraId="2EB16C63" w14:textId="4C55E399" w:rsidR="003E64B2" w:rsidRDefault="003E64B2" w:rsidP="003E64B2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br/>
        <w:t>Center for Gender in a Global Context, Michigan State University</w:t>
      </w:r>
    </w:p>
    <w:p w14:paraId="7CF9F7E7" w14:textId="47C20C21" w:rsidR="003E64B2" w:rsidRPr="003E64B2" w:rsidRDefault="003E64B2" w:rsidP="003E64B2">
      <w:pPr>
        <w:pStyle w:val="Default"/>
        <w:numPr>
          <w:ilvl w:val="0"/>
          <w:numId w:val="27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WS 307: Women of Color Feminisms</w:t>
      </w:r>
    </w:p>
    <w:p w14:paraId="24143C3C" w14:textId="77777777" w:rsidR="00632077" w:rsidRPr="00300FEB" w:rsidRDefault="00632077" w:rsidP="00C503C0">
      <w:pPr>
        <w:pStyle w:val="Default"/>
        <w:spacing w:line="276" w:lineRule="auto"/>
        <w:ind w:left="720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</w:p>
    <w:p w14:paraId="0456DEEC" w14:textId="0E2CE7B7" w:rsidR="00CE3128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Department of English and Comparative Literature, University of North Carolina at Chapel Hill</w:t>
      </w:r>
      <w:r w:rsidR="00BD47DD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 xml:space="preserve"> </w:t>
      </w:r>
    </w:p>
    <w:p w14:paraId="2459BEF6" w14:textId="21FFB5B7" w:rsidR="00F074E4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Visiting Teaching Assistant Professor</w:t>
      </w:r>
      <w:r w:rsidR="00632077"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ab/>
      </w:r>
    </w:p>
    <w:p w14:paraId="4A3CA383" w14:textId="721B8211" w:rsidR="00CE3128" w:rsidRPr="00300FEB" w:rsidRDefault="00CE3128" w:rsidP="00C503C0">
      <w:pPr>
        <w:pStyle w:val="Default"/>
        <w:numPr>
          <w:ilvl w:val="0"/>
          <w:numId w:val="16"/>
        </w:numPr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Growing Up Latina/o (Fall 2018)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br/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ab/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ab/>
      </w:r>
    </w:p>
    <w:p w14:paraId="1359BF9F" w14:textId="77777777" w:rsidR="00CE3128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Department of Romance Studies, University of North Carolina at Chapel Hill</w:t>
      </w:r>
    </w:p>
    <w:p w14:paraId="7518E0DE" w14:textId="7F40520F" w:rsidR="00CE3128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b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bCs/>
          <w:iCs/>
          <w:color w:val="000000" w:themeColor="text1"/>
          <w:sz w:val="24"/>
          <w:szCs w:val="24"/>
          <w:u w:color="000000"/>
        </w:rPr>
        <w:t>Visiting Teaching Assistant Professor</w:t>
      </w:r>
    </w:p>
    <w:p w14:paraId="7B8024FD" w14:textId="77777777" w:rsidR="00F074E4" w:rsidRPr="00300FEB" w:rsidRDefault="00CE3128" w:rsidP="00C503C0">
      <w:pPr>
        <w:pStyle w:val="Default"/>
        <w:numPr>
          <w:ilvl w:val="0"/>
          <w:numId w:val="14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Studies in Latin American Literature (Spring 2019)</w:t>
      </w:r>
    </w:p>
    <w:p w14:paraId="4774CB83" w14:textId="2A362D9A" w:rsidR="00CE3128" w:rsidRPr="00300FEB" w:rsidRDefault="00CE3128" w:rsidP="00C503C0">
      <w:pPr>
        <w:pStyle w:val="Default"/>
        <w:numPr>
          <w:ilvl w:val="0"/>
          <w:numId w:val="14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Advanced Spanish in Context (Spring 2019)</w:t>
      </w:r>
    </w:p>
    <w:p w14:paraId="6B383A06" w14:textId="77777777" w:rsidR="00F074E4" w:rsidRPr="00300FEB" w:rsidRDefault="00CE3128" w:rsidP="00C503C0">
      <w:pPr>
        <w:pStyle w:val="Default"/>
        <w:numPr>
          <w:ilvl w:val="0"/>
          <w:numId w:val="14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Independent Study (Spring 2019)</w:t>
      </w:r>
    </w:p>
    <w:p w14:paraId="09F22D8D" w14:textId="77777777" w:rsidR="00F074E4" w:rsidRPr="00300FEB" w:rsidRDefault="00CE3128" w:rsidP="00C503C0">
      <w:pPr>
        <w:pStyle w:val="Default"/>
        <w:numPr>
          <w:ilvl w:val="0"/>
          <w:numId w:val="14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lastRenderedPageBreak/>
        <w:t>Intermediate Spanish (Fall 2018)</w:t>
      </w:r>
    </w:p>
    <w:p w14:paraId="6D45405F" w14:textId="7224D451" w:rsidR="00CE3128" w:rsidRPr="00300FEB" w:rsidRDefault="00CE3128" w:rsidP="00C503C0">
      <w:pPr>
        <w:pStyle w:val="Default"/>
        <w:numPr>
          <w:ilvl w:val="0"/>
          <w:numId w:val="14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Latin American and Latinx Culture (Fall 2018)</w:t>
      </w:r>
    </w:p>
    <w:p w14:paraId="14C37C44" w14:textId="2402E726" w:rsidR="00CE3128" w:rsidRPr="00300FEB" w:rsidRDefault="00CE3128" w:rsidP="00C503C0">
      <w:pPr>
        <w:pStyle w:val="Default"/>
        <w:numPr>
          <w:ilvl w:val="0"/>
          <w:numId w:val="14"/>
        </w:numPr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>Spanish for the Medical Professions (Fall 2018)</w:t>
      </w:r>
    </w:p>
    <w:p w14:paraId="2A16F464" w14:textId="77777777" w:rsidR="00F074E4" w:rsidRPr="00300FEB" w:rsidRDefault="00F074E4" w:rsidP="00C503C0">
      <w:pPr>
        <w:pStyle w:val="Default"/>
        <w:spacing w:line="276" w:lineRule="auto"/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</w:pPr>
    </w:p>
    <w:p w14:paraId="73247E67" w14:textId="516F6720" w:rsidR="009949B2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bCs/>
          <w:iCs/>
          <w:color w:val="000000" w:themeColor="text1"/>
          <w:sz w:val="24"/>
          <w:szCs w:val="24"/>
          <w:u w:color="000000"/>
        </w:rPr>
        <w:t>Teaching Assistant,</w:t>
      </w:r>
      <w:r w:rsidRPr="00300FEB">
        <w:rPr>
          <w:rFonts w:ascii="Garamond" w:eastAsia="Calibri" w:hAnsi="Garamond" w:cs="Times New Roman"/>
          <w:bCs/>
          <w:iCs/>
          <w:color w:val="000000" w:themeColor="text1"/>
          <w:sz w:val="24"/>
          <w:szCs w:val="24"/>
          <w:u w:color="000000"/>
        </w:rPr>
        <w:t xml:space="preserve"> sole-taught all courses listed below</w:t>
      </w:r>
    </w:p>
    <w:p w14:paraId="0049F817" w14:textId="5A1232D9" w:rsidR="00CE3128" w:rsidRPr="00300FEB" w:rsidRDefault="00CE3128" w:rsidP="00C503C0">
      <w:pPr>
        <w:pStyle w:val="Default"/>
        <w:numPr>
          <w:ilvl w:val="0"/>
          <w:numId w:val="15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Hispanic Film (Spring 2018)</w:t>
      </w:r>
    </w:p>
    <w:p w14:paraId="30BF2BDA" w14:textId="2C307B81" w:rsidR="00CE3128" w:rsidRPr="00300FEB" w:rsidRDefault="00CE3128" w:rsidP="00C503C0">
      <w:pPr>
        <w:pStyle w:val="Default"/>
        <w:numPr>
          <w:ilvl w:val="0"/>
          <w:numId w:val="15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Summer Immersion Program Culture Course (Summer 2014, 2015)</w:t>
      </w:r>
    </w:p>
    <w:p w14:paraId="31020517" w14:textId="797E8E42" w:rsidR="00CE3128" w:rsidRPr="00300FEB" w:rsidRDefault="00CE3128" w:rsidP="00C503C0">
      <w:pPr>
        <w:pStyle w:val="Default"/>
        <w:numPr>
          <w:ilvl w:val="0"/>
          <w:numId w:val="15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Elementary Spanish, Hybrid Online Course (Fall 2017)</w:t>
      </w:r>
    </w:p>
    <w:p w14:paraId="358A22BD" w14:textId="199334F3" w:rsidR="00CE3128" w:rsidRPr="00300FEB" w:rsidRDefault="00CE3128" w:rsidP="00C503C0">
      <w:pPr>
        <w:pStyle w:val="Default"/>
        <w:numPr>
          <w:ilvl w:val="0"/>
          <w:numId w:val="15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Spanish for High Beginners</w:t>
      </w:r>
      <w:r w:rsidRPr="00300FEB">
        <w:rPr>
          <w:rFonts w:ascii="Garamond" w:eastAsia="Calibri" w:hAnsi="Garamond" w:cs="Times New Roman"/>
          <w:i/>
          <w:iCs/>
          <w:color w:val="000000" w:themeColor="text1"/>
          <w:sz w:val="24"/>
          <w:szCs w:val="24"/>
          <w:u w:color="000000"/>
        </w:rPr>
        <w:t xml:space="preserve"> 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(Fall 2013, Spring 2014)</w:t>
      </w:r>
    </w:p>
    <w:p w14:paraId="0F638F45" w14:textId="1BD386B3" w:rsidR="00CE3128" w:rsidRPr="00300FEB" w:rsidRDefault="00CE3128" w:rsidP="00C503C0">
      <w:pPr>
        <w:pStyle w:val="Default"/>
        <w:numPr>
          <w:ilvl w:val="0"/>
          <w:numId w:val="15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Intermediate Spanish (Fall 2014, Spring 2015, Fall 2015, Spring 2016, Fall 2017)</w:t>
      </w:r>
    </w:p>
    <w:p w14:paraId="797BFF0A" w14:textId="39D4255F" w:rsidR="00CE3128" w:rsidRPr="00300FEB" w:rsidRDefault="00CE3128" w:rsidP="00C503C0">
      <w:pPr>
        <w:pStyle w:val="Default"/>
        <w:numPr>
          <w:ilvl w:val="0"/>
          <w:numId w:val="15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Latin American Culture (Mexico, Central America, and the Andean Region) (Fall 2015)</w:t>
      </w:r>
    </w:p>
    <w:p w14:paraId="08126484" w14:textId="77777777" w:rsidR="009949B2" w:rsidRPr="00300FEB" w:rsidRDefault="009949B2" w:rsidP="00C503C0">
      <w:pPr>
        <w:pStyle w:val="Default"/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</w:p>
    <w:p w14:paraId="6989F911" w14:textId="77777777" w:rsidR="00F074E4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Center for European Studies, University of North Carolina at Chapel Hill</w:t>
      </w:r>
    </w:p>
    <w:p w14:paraId="419383F9" w14:textId="70DD015B" w:rsidR="00CE3128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Teaching Assistant,</w:t>
      </w: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 xml:space="preserve"> Led Languages Across the Curriculum Spanish Recitation Section</w:t>
      </w:r>
    </w:p>
    <w:p w14:paraId="533ACB1C" w14:textId="44A6C7C9" w:rsidR="00CE3128" w:rsidRPr="00300FEB" w:rsidRDefault="00CE3128" w:rsidP="00C503C0">
      <w:pPr>
        <w:pStyle w:val="Default"/>
        <w:numPr>
          <w:ilvl w:val="0"/>
          <w:numId w:val="17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Global Issues and Globalization (Spring 2018)</w:t>
      </w:r>
    </w:p>
    <w:p w14:paraId="574C762D" w14:textId="77777777" w:rsidR="00F074E4" w:rsidRPr="00300FEB" w:rsidRDefault="00F074E4" w:rsidP="00C503C0">
      <w:pPr>
        <w:pStyle w:val="Default"/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</w:p>
    <w:p w14:paraId="5DF5907E" w14:textId="419CEDC0" w:rsidR="00F074E4" w:rsidRPr="00300FEB" w:rsidRDefault="00CE3128" w:rsidP="00C503C0">
      <w:pPr>
        <w:pStyle w:val="Default"/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iCs/>
          <w:color w:val="000000" w:themeColor="text1"/>
          <w:sz w:val="24"/>
          <w:szCs w:val="24"/>
          <w:u w:color="000000"/>
        </w:rPr>
        <w:t>Moore Undergraduate Research Apprentice Program, University of North Carolina at Chapel Hill</w:t>
      </w:r>
    </w:p>
    <w:p w14:paraId="2EF61F61" w14:textId="0C9F7FC6" w:rsidR="000F7787" w:rsidRDefault="00CE3128" w:rsidP="00C503C0">
      <w:pPr>
        <w:pStyle w:val="Default"/>
        <w:numPr>
          <w:ilvl w:val="0"/>
          <w:numId w:val="17"/>
        </w:numPr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  <w:t>Research Assistant to the Director (Summer 2015- Summer 2018)</w:t>
      </w:r>
    </w:p>
    <w:p w14:paraId="18D86EE6" w14:textId="77777777" w:rsidR="00BD47DD" w:rsidRPr="00300FEB" w:rsidRDefault="00BD47DD" w:rsidP="00DE3DD9">
      <w:pPr>
        <w:pStyle w:val="Default"/>
        <w:spacing w:line="276" w:lineRule="auto"/>
        <w:rPr>
          <w:rFonts w:ascii="Garamond" w:eastAsia="Calibri" w:hAnsi="Garamond" w:cs="Times New Roman"/>
          <w:iCs/>
          <w:color w:val="000000" w:themeColor="text1"/>
          <w:sz w:val="24"/>
          <w:szCs w:val="24"/>
          <w:u w:color="000000"/>
        </w:rPr>
      </w:pPr>
    </w:p>
    <w:p w14:paraId="1A4A3306" w14:textId="354FFE0B" w:rsidR="000E0F75" w:rsidRPr="00300FEB" w:rsidRDefault="00567DC0" w:rsidP="00C503C0">
      <w:pPr>
        <w:pStyle w:val="Default"/>
        <w:spacing w:line="276" w:lineRule="auto"/>
        <w:rPr>
          <w:rFonts w:ascii="Garamond" w:eastAsia="Calibri" w:hAnsi="Garamond" w:cs="Times New Roman"/>
          <w:b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bCs/>
          <w:iCs/>
          <w:color w:val="000000" w:themeColor="text1"/>
          <w:sz w:val="24"/>
          <w:szCs w:val="24"/>
          <w:u w:color="000000"/>
        </w:rPr>
        <w:t>ADVISING</w:t>
      </w:r>
    </w:p>
    <w:p w14:paraId="7263E047" w14:textId="7D9BB2D3" w:rsidR="00567DC0" w:rsidRPr="00300FEB" w:rsidRDefault="000E0F75" w:rsidP="00C503C0">
      <w:pPr>
        <w:pStyle w:val="Default"/>
        <w:spacing w:line="276" w:lineRule="auto"/>
        <w:rPr>
          <w:rFonts w:ascii="Garamond" w:eastAsia="Calibri" w:hAnsi="Garamond" w:cs="Times New Roman"/>
          <w:b/>
          <w:bCs/>
          <w:iCs/>
          <w:color w:val="000000" w:themeColor="text1"/>
          <w:sz w:val="24"/>
          <w:szCs w:val="24"/>
          <w:u w:color="000000"/>
        </w:rPr>
      </w:pPr>
      <w:r w:rsidRPr="00300FEB">
        <w:rPr>
          <w:rFonts w:ascii="Garamond" w:eastAsia="Calibri" w:hAnsi="Garamond" w:cs="Times New Roman"/>
          <w:b/>
          <w:bCs/>
          <w:iCs/>
          <w:color w:val="000000" w:themeColor="text1"/>
          <w:sz w:val="24"/>
          <w:szCs w:val="24"/>
          <w:u w:color="000000"/>
        </w:rPr>
        <w:t>UNDERGRADUATE SENIOR THESES</w:t>
      </w:r>
    </w:p>
    <w:p w14:paraId="7246B816" w14:textId="41B46B50" w:rsidR="00BC1F2F" w:rsidRPr="00300FEB" w:rsidRDefault="00567DC0" w:rsidP="00C503C0">
      <w:pPr>
        <w:pStyle w:val="ListParagraph"/>
        <w:numPr>
          <w:ilvl w:val="0"/>
          <w:numId w:val="17"/>
        </w:numP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</w:pPr>
      <w:r w:rsidRPr="00300FEB">
        <w:rPr>
          <w:rFonts w:ascii="Garamond" w:hAnsi="Garamond" w:cs="Times New Roman"/>
          <w:iCs/>
          <w:color w:val="000000" w:themeColor="text1"/>
          <w:sz w:val="24"/>
          <w:szCs w:val="24"/>
          <w:lang w:val="es-ES"/>
        </w:rPr>
        <w:t>“</w:t>
      </w:r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El aumento de feminicidio en México es un resultado de la falta de acción legal del gobierno.” </w:t>
      </w:r>
      <w:r w:rsidR="00DB2190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Sarah Chaudhry </w:t>
      </w:r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(Spring 2020)</w:t>
      </w:r>
      <w:r w:rsidR="00F563A3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. </w:t>
      </w:r>
    </w:p>
    <w:p w14:paraId="4A0B51BD" w14:textId="6317C324" w:rsidR="000E0F75" w:rsidRPr="00300FEB" w:rsidRDefault="000E0F75" w:rsidP="000E0F75">
      <w:pPr>
        <w:rPr>
          <w:rFonts w:ascii="Garamond" w:hAnsi="Garamond" w:cs="Times New Roman"/>
          <w:b/>
          <w:color w:val="000000" w:themeColor="text1"/>
        </w:rPr>
      </w:pPr>
      <w:r w:rsidRPr="00300FEB">
        <w:rPr>
          <w:rFonts w:ascii="Garamond" w:hAnsi="Garamond" w:cs="Times New Roman"/>
          <w:b/>
          <w:color w:val="000000" w:themeColor="text1"/>
        </w:rPr>
        <w:t>M.A. THESES</w:t>
      </w:r>
    </w:p>
    <w:p w14:paraId="21A61DB6" w14:textId="6457BAD9" w:rsidR="000E0F75" w:rsidRPr="00300FEB" w:rsidRDefault="000E0F75" w:rsidP="000E0F75">
      <w:pPr>
        <w:rPr>
          <w:rFonts w:ascii="Garamond" w:hAnsi="Garamond" w:cs="Times New Roman"/>
          <w:b/>
          <w:color w:val="000000" w:themeColor="text1"/>
        </w:rPr>
      </w:pPr>
      <w:r w:rsidRPr="00300FEB">
        <w:rPr>
          <w:rFonts w:ascii="Garamond" w:hAnsi="Garamond" w:cs="Times New Roman"/>
          <w:b/>
          <w:color w:val="000000" w:themeColor="text1"/>
        </w:rPr>
        <w:t>Chair (Primary Advisor)</w:t>
      </w:r>
    </w:p>
    <w:p w14:paraId="6F908885" w14:textId="22266D6E" w:rsidR="001C1B1B" w:rsidRPr="00C847B6" w:rsidRDefault="00C847B6" w:rsidP="001C1B1B">
      <w:pPr>
        <w:pStyle w:val="ListParagraph"/>
        <w:numPr>
          <w:ilvl w:val="0"/>
          <w:numId w:val="17"/>
        </w:numPr>
        <w:spacing w:after="0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847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“Spaces of </w:t>
      </w:r>
      <w:r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Temporary </w:t>
      </w:r>
      <w:r w:rsidRPr="00C847B6">
        <w:rPr>
          <w:rFonts w:ascii="Garamond" w:hAnsi="Garamond" w:cs="Times New Roman"/>
          <w:bCs/>
          <w:color w:val="000000" w:themeColor="text1"/>
          <w:sz w:val="24"/>
          <w:szCs w:val="24"/>
        </w:rPr>
        <w:t>Interruption Through Pedro Lemebel’s Chronicles”.</w:t>
      </w:r>
      <w:r w:rsidR="001C1B1B" w:rsidRPr="00C847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Ryan Kachnowski.</w:t>
      </w:r>
      <w:r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(Completed: April 2026).</w:t>
      </w:r>
    </w:p>
    <w:p w14:paraId="773E65A3" w14:textId="782CBE23" w:rsidR="000E0F75" w:rsidRPr="0055116B" w:rsidRDefault="00193396" w:rsidP="001C1B1B">
      <w:pPr>
        <w:pStyle w:val="ListParagraph"/>
        <w:numPr>
          <w:ilvl w:val="0"/>
          <w:numId w:val="17"/>
        </w:numPr>
        <w:spacing w:after="0"/>
        <w:rPr>
          <w:rFonts w:ascii="Garamond" w:hAnsi="Garamond" w:cs="Times New Roman"/>
          <w:b/>
          <w:color w:val="000000" w:themeColor="text1"/>
          <w:sz w:val="24"/>
          <w:szCs w:val="24"/>
          <w:lang w:val="es-ES"/>
        </w:rPr>
      </w:pPr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“Mistral y el mar: Maternidad cuir, naturaleza e intimidad en la poesía de Gabriela Mistral.” Vivian Arimany (</w:t>
      </w:r>
      <w:proofErr w:type="spellStart"/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Completed</w:t>
      </w:r>
      <w:proofErr w:type="spellEnd"/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: May 2022).</w:t>
      </w:r>
      <w:r w:rsidR="001C1B1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br/>
      </w:r>
    </w:p>
    <w:p w14:paraId="616505CD" w14:textId="14322BE9" w:rsidR="0055116B" w:rsidRDefault="0055116B" w:rsidP="00000E1E">
      <w:pPr>
        <w:spacing w:line="276" w:lineRule="auto"/>
        <w:rPr>
          <w:rFonts w:ascii="Garamond" w:hAnsi="Garamond" w:cs="Times New Roman"/>
          <w:b/>
          <w:color w:val="000000" w:themeColor="text1"/>
        </w:rPr>
      </w:pPr>
      <w:r>
        <w:rPr>
          <w:rFonts w:ascii="Garamond" w:hAnsi="Garamond" w:cs="Times New Roman"/>
          <w:b/>
          <w:color w:val="000000" w:themeColor="text1"/>
        </w:rPr>
        <w:t>Committee Member</w:t>
      </w:r>
    </w:p>
    <w:p w14:paraId="66A343CB" w14:textId="2B225285" w:rsidR="00FB7E5C" w:rsidRPr="00FB7E5C" w:rsidRDefault="00FB7E5C" w:rsidP="00000E1E">
      <w:pPr>
        <w:pStyle w:val="ListParagraph"/>
        <w:numPr>
          <w:ilvl w:val="0"/>
          <w:numId w:val="17"/>
        </w:numPr>
        <w:spacing w:after="0"/>
        <w:rPr>
          <w:rFonts w:ascii="Garamond" w:hAnsi="Garamond" w:cs="Times New Roman"/>
          <w:b/>
          <w:color w:val="000000" w:themeColor="text1"/>
          <w:sz w:val="24"/>
          <w:szCs w:val="24"/>
          <w:lang w:val="es-ES"/>
        </w:rPr>
      </w:pPr>
      <w:r w:rsidRPr="00FB7E5C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“Mujeres alquimistas en la modernidad temprana </w:t>
      </w:r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e</w:t>
      </w:r>
      <w:r w:rsidRPr="00FB7E5C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spañola</w:t>
      </w:r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 (</w:t>
      </w:r>
      <w:proofErr w:type="spellStart"/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title</w:t>
      </w:r>
      <w:proofErr w:type="spellEnd"/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 </w:t>
      </w:r>
      <w:proofErr w:type="spellStart"/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to</w:t>
      </w:r>
      <w:proofErr w:type="spellEnd"/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 be </w:t>
      </w:r>
      <w:proofErr w:type="spellStart"/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finalized</w:t>
      </w:r>
      <w:proofErr w:type="spellEnd"/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).</w:t>
      </w:r>
      <w:r w:rsidRPr="00FB7E5C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” Shae Thompson. Chair: Dr. Rocío Quispe-Agnoli.</w:t>
      </w:r>
    </w:p>
    <w:p w14:paraId="081F927D" w14:textId="604C353D" w:rsidR="0055116B" w:rsidRPr="0055116B" w:rsidRDefault="0055116B" w:rsidP="00000E1E">
      <w:pPr>
        <w:pStyle w:val="ListParagraph"/>
        <w:numPr>
          <w:ilvl w:val="0"/>
          <w:numId w:val="17"/>
        </w:numPr>
        <w:spacing w:after="0"/>
        <w:rPr>
          <w:rFonts w:ascii="Garamond" w:hAnsi="Garamond" w:cs="Times New Roman"/>
          <w:b/>
          <w:color w:val="000000" w:themeColor="text1"/>
          <w:sz w:val="24"/>
          <w:szCs w:val="24"/>
          <w:lang w:val="es-ES"/>
        </w:rPr>
      </w:pPr>
      <w:r w:rsidRPr="0055116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“Urbanística de la ilegibilidad en </w:t>
      </w:r>
      <w:r w:rsidRPr="0055116B">
        <w:rPr>
          <w:rFonts w:ascii="Garamond" w:hAnsi="Garamond" w:cs="Times New Roman"/>
          <w:bCs/>
          <w:i/>
          <w:iCs/>
          <w:color w:val="000000" w:themeColor="text1"/>
          <w:sz w:val="24"/>
          <w:szCs w:val="24"/>
          <w:lang w:val="es-ES"/>
        </w:rPr>
        <w:t>Museo de la Novela de la Eterna.</w:t>
      </w:r>
      <w:r w:rsidRPr="0055116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” Carlos Julio Chacón Preciado. Chair: Dr. María Mudrovcic (</w:t>
      </w:r>
      <w:proofErr w:type="spellStart"/>
      <w:r w:rsidRPr="0055116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Completed</w:t>
      </w:r>
      <w:proofErr w:type="spellEnd"/>
      <w:r w:rsidRPr="0055116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 May 202</w:t>
      </w:r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4</w:t>
      </w:r>
      <w:r w:rsidRPr="0055116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)</w:t>
      </w:r>
    </w:p>
    <w:p w14:paraId="3D4B3AAE" w14:textId="2A7509F3" w:rsidR="0055116B" w:rsidRPr="0055116B" w:rsidRDefault="0055116B" w:rsidP="00000E1E">
      <w:pPr>
        <w:pStyle w:val="ListParagraph"/>
        <w:numPr>
          <w:ilvl w:val="0"/>
          <w:numId w:val="17"/>
        </w:numPr>
        <w:spacing w:after="0"/>
        <w:rPr>
          <w:rFonts w:ascii="Garamond" w:hAnsi="Garamond" w:cs="Times New Roman"/>
          <w:b/>
          <w:color w:val="000000" w:themeColor="text1"/>
          <w:sz w:val="24"/>
          <w:szCs w:val="24"/>
          <w:lang w:val="es-ES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“La metáfora mórbida y disciplinar de</w:t>
      </w:r>
      <w:r w:rsidR="00BA1F0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la tuberculosis en </w:t>
      </w:r>
      <w:r>
        <w:rPr>
          <w:rFonts w:ascii="Garamond" w:hAnsi="Garamond" w:cs="Times New Roman"/>
          <w:bCs/>
          <w:i/>
          <w:iCs/>
          <w:color w:val="000000" w:themeColor="text1"/>
          <w:sz w:val="24"/>
          <w:szCs w:val="24"/>
          <w:lang w:val="es-ES"/>
        </w:rPr>
        <w:t xml:space="preserve">Sanatorio </w:t>
      </w:r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(1938) de Carlos Parra del Riego. Helen Garnica Brocos. Chair: Dr. Miguel Cabañas (</w:t>
      </w:r>
      <w:proofErr w:type="spellStart"/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Completed</w:t>
      </w:r>
      <w:proofErr w:type="spellEnd"/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 May 2024)</w:t>
      </w:r>
    </w:p>
    <w:p w14:paraId="0E7F76A8" w14:textId="77777777" w:rsidR="0055116B" w:rsidRPr="0055116B" w:rsidRDefault="0055116B" w:rsidP="00DB2190">
      <w:pPr>
        <w:spacing w:line="276" w:lineRule="auto"/>
        <w:rPr>
          <w:rFonts w:ascii="Garamond" w:hAnsi="Garamond" w:cs="Times New Roman"/>
          <w:b/>
          <w:color w:val="000000" w:themeColor="text1"/>
          <w:lang w:val="es-ES"/>
        </w:rPr>
      </w:pPr>
    </w:p>
    <w:p w14:paraId="7B4F721F" w14:textId="735EFDE5" w:rsidR="00000E1E" w:rsidRDefault="000E0F75" w:rsidP="00DB2190">
      <w:pPr>
        <w:spacing w:line="276" w:lineRule="auto"/>
        <w:rPr>
          <w:rFonts w:ascii="Garamond" w:hAnsi="Garamond" w:cs="Times New Roman"/>
          <w:b/>
          <w:color w:val="000000" w:themeColor="text1"/>
        </w:rPr>
      </w:pPr>
      <w:r w:rsidRPr="00300FEB">
        <w:rPr>
          <w:rFonts w:ascii="Garamond" w:hAnsi="Garamond" w:cs="Times New Roman"/>
          <w:b/>
          <w:color w:val="000000" w:themeColor="text1"/>
        </w:rPr>
        <w:lastRenderedPageBreak/>
        <w:t>PH.D. DISSERTATION COMMITTEES</w:t>
      </w:r>
    </w:p>
    <w:p w14:paraId="6D0DC9F6" w14:textId="66699394" w:rsidR="0055116B" w:rsidRPr="00000E1E" w:rsidRDefault="000E0F75" w:rsidP="00DB2190">
      <w:pPr>
        <w:spacing w:line="276" w:lineRule="auto"/>
        <w:rPr>
          <w:rFonts w:ascii="Garamond" w:hAnsi="Garamond" w:cs="Times New Roman"/>
          <w:b/>
          <w:color w:val="000000" w:themeColor="text1"/>
        </w:rPr>
      </w:pPr>
      <w:r w:rsidRPr="00300FEB">
        <w:rPr>
          <w:rFonts w:ascii="Garamond" w:hAnsi="Garamond" w:cs="Times New Roman"/>
          <w:b/>
          <w:color w:val="000000" w:themeColor="text1"/>
        </w:rPr>
        <w:t>Reader</w:t>
      </w:r>
    </w:p>
    <w:p w14:paraId="23FB0937" w14:textId="32F76741" w:rsidR="0098094B" w:rsidRPr="0098094B" w:rsidRDefault="0098094B" w:rsidP="0098094B">
      <w:pPr>
        <w:pStyle w:val="ListParagraph"/>
        <w:numPr>
          <w:ilvl w:val="0"/>
          <w:numId w:val="17"/>
        </w:numPr>
        <w:spacing w:after="0"/>
        <w:rPr>
          <w:rFonts w:ascii="Garamond" w:hAnsi="Garamond" w:cs="Times New Roman"/>
          <w:b/>
          <w:color w:val="000000" w:themeColor="text1"/>
          <w:sz w:val="24"/>
          <w:szCs w:val="24"/>
          <w:lang w:val="es-ES"/>
        </w:rPr>
      </w:pPr>
      <w:r w:rsidRPr="0098094B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“Queer Reformations of Christianity in the Caribbean.” </w:t>
      </w:r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Ariana Costales del Toro. Chair: Dr. Yomaira Figueroa. </w:t>
      </w:r>
    </w:p>
    <w:p w14:paraId="0DDE6BE7" w14:textId="00D91B5A" w:rsidR="0098094B" w:rsidRPr="0098094B" w:rsidRDefault="0098094B" w:rsidP="0098094B">
      <w:pPr>
        <w:pStyle w:val="ListParagraph"/>
        <w:numPr>
          <w:ilvl w:val="0"/>
          <w:numId w:val="17"/>
        </w:numPr>
        <w:spacing w:after="0"/>
        <w:rPr>
          <w:rFonts w:ascii="Garamond" w:hAnsi="Garamond" w:cs="Times New Roman"/>
          <w:b/>
          <w:color w:val="000000" w:themeColor="text1"/>
          <w:sz w:val="24"/>
          <w:szCs w:val="24"/>
          <w:lang w:val="es-ES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“Entre lo sagrado y lo profano: mediación, censura y género. Edición crítica de casos de hechicería indígena de los Andes centrales, siglo XVII.” Mayra Flores Mejía. Chair: Dr. Rocío Quispe-Agnoli.</w:t>
      </w:r>
    </w:p>
    <w:p w14:paraId="0FB4EA3A" w14:textId="7A043126" w:rsidR="000E0F75" w:rsidRPr="00D102FC" w:rsidRDefault="000E0F75" w:rsidP="0098094B">
      <w:pPr>
        <w:pStyle w:val="ListParagraph"/>
        <w:numPr>
          <w:ilvl w:val="0"/>
          <w:numId w:val="17"/>
        </w:numPr>
        <w:spacing w:after="0"/>
        <w:rPr>
          <w:rFonts w:ascii="Garamond" w:hAnsi="Garamond" w:cs="Times New Roman"/>
          <w:b/>
          <w:color w:val="000000" w:themeColor="text1"/>
          <w:sz w:val="24"/>
          <w:szCs w:val="24"/>
          <w:lang w:val="es-ES"/>
        </w:rPr>
      </w:pPr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“Representaciones de la corrupción y la violencia en México a través de la literatura, la música y el cine.” José Badillo Carlos</w:t>
      </w:r>
      <w:r w:rsidR="0098094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. Chair: Dr. Miguel Cabañas</w:t>
      </w:r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 (</w:t>
      </w:r>
      <w:proofErr w:type="spellStart"/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Completed</w:t>
      </w:r>
      <w:proofErr w:type="spellEnd"/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: </w:t>
      </w:r>
      <w:proofErr w:type="spellStart"/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>July</w:t>
      </w:r>
      <w:proofErr w:type="spellEnd"/>
      <w:r w:rsidRPr="00300FEB">
        <w:rPr>
          <w:rFonts w:ascii="Garamond" w:hAnsi="Garamond" w:cs="Times New Roman"/>
          <w:bCs/>
          <w:color w:val="000000" w:themeColor="text1"/>
          <w:sz w:val="24"/>
          <w:szCs w:val="24"/>
          <w:lang w:val="es-ES"/>
        </w:rPr>
        <w:t xml:space="preserve"> 2022).</w:t>
      </w:r>
    </w:p>
    <w:p w14:paraId="4DB23439" w14:textId="77777777" w:rsidR="0098094B" w:rsidRDefault="0098094B" w:rsidP="00C503C0">
      <w:pPr>
        <w:spacing w:line="276" w:lineRule="auto"/>
        <w:rPr>
          <w:rFonts w:ascii="Garamond" w:hAnsi="Garamond" w:cs="Times New Roman"/>
          <w:b/>
          <w:color w:val="000000" w:themeColor="text1"/>
        </w:rPr>
      </w:pPr>
    </w:p>
    <w:p w14:paraId="771267C0" w14:textId="5840EC33" w:rsidR="00BC1F2F" w:rsidRPr="00300FEB" w:rsidRDefault="00955A4C" w:rsidP="00C503C0">
      <w:pPr>
        <w:spacing w:line="276" w:lineRule="auto"/>
        <w:rPr>
          <w:rFonts w:ascii="Garamond" w:hAnsi="Garamond" w:cs="Times New Roman"/>
          <w:b/>
          <w:color w:val="000000" w:themeColor="text1"/>
        </w:rPr>
      </w:pPr>
      <w:r w:rsidRPr="00300FEB">
        <w:rPr>
          <w:rFonts w:ascii="Garamond" w:hAnsi="Garamond" w:cs="Times New Roman"/>
          <w:b/>
          <w:color w:val="000000" w:themeColor="text1"/>
        </w:rPr>
        <w:t>ACADEMIC SERVICE TO THE PROFESSION</w:t>
      </w:r>
    </w:p>
    <w:p w14:paraId="5EE70FC1" w14:textId="3427049A" w:rsidR="00A277EB" w:rsidRDefault="00A277EB" w:rsidP="00C503C0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Standing Committee Member, Latin American Studies Association, Mexico Section. 2023-2025.</w:t>
      </w:r>
    </w:p>
    <w:p w14:paraId="48D3075D" w14:textId="7CC1A53C" w:rsidR="00525442" w:rsidRPr="00525442" w:rsidRDefault="00525442" w:rsidP="00C503C0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r w:rsidRPr="00525442">
        <w:rPr>
          <w:rFonts w:ascii="Garamond" w:hAnsi="Garamond" w:cs="Times New Roman"/>
          <w:color w:val="000000" w:themeColor="text1"/>
          <w:lang w:val="es-ES"/>
        </w:rPr>
        <w:t xml:space="preserve">Executive Council, </w:t>
      </w:r>
      <w:proofErr w:type="spellStart"/>
      <w:r w:rsidRPr="00525442">
        <w:rPr>
          <w:rFonts w:ascii="Garamond" w:hAnsi="Garamond" w:cs="Times New Roman"/>
          <w:color w:val="000000" w:themeColor="text1"/>
          <w:lang w:val="es-ES"/>
        </w:rPr>
        <w:t>Asocación</w:t>
      </w:r>
      <w:proofErr w:type="spellEnd"/>
      <w:r w:rsidRPr="00525442">
        <w:rPr>
          <w:rFonts w:ascii="Garamond" w:hAnsi="Garamond" w:cs="Times New Roman"/>
          <w:color w:val="000000" w:themeColor="text1"/>
          <w:lang w:val="es-ES"/>
        </w:rPr>
        <w:t xml:space="preserve"> de Estudios de Género y Sexuali</w:t>
      </w:r>
      <w:r>
        <w:rPr>
          <w:rFonts w:ascii="Garamond" w:hAnsi="Garamond" w:cs="Times New Roman"/>
          <w:color w:val="000000" w:themeColor="text1"/>
          <w:lang w:val="es-ES"/>
        </w:rPr>
        <w:t>dades, 2021-2023.</w:t>
      </w:r>
    </w:p>
    <w:p w14:paraId="42CD932F" w14:textId="096A786B" w:rsidR="00D67501" w:rsidRPr="00300FEB" w:rsidRDefault="00D67501" w:rsidP="00C503C0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proofErr w:type="spellStart"/>
      <w:r w:rsidRPr="00300FEB">
        <w:rPr>
          <w:rFonts w:ascii="Garamond" w:hAnsi="Garamond" w:cs="Times New Roman"/>
          <w:color w:val="000000" w:themeColor="text1"/>
          <w:lang w:val="es-ES"/>
        </w:rPr>
        <w:t>Evaluation</w:t>
      </w:r>
      <w:proofErr w:type="spellEnd"/>
      <w:r w:rsidRPr="00300FEB">
        <w:rPr>
          <w:rFonts w:ascii="Garamond" w:hAnsi="Garamond" w:cs="Times New Roman"/>
          <w:color w:val="000000" w:themeColor="text1"/>
          <w:lang w:val="es-ES"/>
        </w:rPr>
        <w:t xml:space="preserve"> </w:t>
      </w:r>
      <w:proofErr w:type="spellStart"/>
      <w:r w:rsidRPr="00300FEB">
        <w:rPr>
          <w:rFonts w:ascii="Garamond" w:hAnsi="Garamond" w:cs="Times New Roman"/>
          <w:color w:val="000000" w:themeColor="text1"/>
          <w:lang w:val="es-ES"/>
        </w:rPr>
        <w:t>Committee</w:t>
      </w:r>
      <w:proofErr w:type="spellEnd"/>
      <w:r w:rsidRPr="00300FEB">
        <w:rPr>
          <w:rFonts w:ascii="Garamond" w:hAnsi="Garamond" w:cs="Times New Roman"/>
          <w:color w:val="000000" w:themeColor="text1"/>
          <w:lang w:val="es-ES"/>
        </w:rPr>
        <w:t xml:space="preserve">, Victoria Urbano Award </w:t>
      </w:r>
      <w:proofErr w:type="spellStart"/>
      <w:r w:rsidRPr="00300FEB">
        <w:rPr>
          <w:rFonts w:ascii="Garamond" w:hAnsi="Garamond" w:cs="Times New Roman"/>
          <w:color w:val="000000" w:themeColor="text1"/>
          <w:lang w:val="es-ES"/>
        </w:rPr>
        <w:t>for</w:t>
      </w:r>
      <w:proofErr w:type="spellEnd"/>
      <w:r w:rsidRPr="00300FEB">
        <w:rPr>
          <w:rFonts w:ascii="Garamond" w:hAnsi="Garamond" w:cs="Times New Roman"/>
          <w:color w:val="000000" w:themeColor="text1"/>
          <w:lang w:val="es-ES"/>
        </w:rPr>
        <w:t xml:space="preserve"> </w:t>
      </w:r>
      <w:proofErr w:type="spellStart"/>
      <w:r w:rsidRPr="00300FEB">
        <w:rPr>
          <w:rFonts w:ascii="Garamond" w:hAnsi="Garamond" w:cs="Times New Roman"/>
          <w:color w:val="000000" w:themeColor="text1"/>
          <w:lang w:val="es-ES"/>
        </w:rPr>
        <w:t>Critical</w:t>
      </w:r>
      <w:proofErr w:type="spellEnd"/>
      <w:r w:rsidRPr="00300FEB">
        <w:rPr>
          <w:rFonts w:ascii="Garamond" w:hAnsi="Garamond" w:cs="Times New Roman"/>
          <w:color w:val="000000" w:themeColor="text1"/>
          <w:lang w:val="es-ES"/>
        </w:rPr>
        <w:t xml:space="preserve"> </w:t>
      </w:r>
      <w:proofErr w:type="spellStart"/>
      <w:r w:rsidRPr="00300FEB">
        <w:rPr>
          <w:rFonts w:ascii="Garamond" w:hAnsi="Garamond" w:cs="Times New Roman"/>
          <w:color w:val="000000" w:themeColor="text1"/>
          <w:lang w:val="es-ES"/>
        </w:rPr>
        <w:t>Monograph</w:t>
      </w:r>
      <w:proofErr w:type="spellEnd"/>
      <w:r w:rsidRPr="00300FEB">
        <w:rPr>
          <w:rFonts w:ascii="Garamond" w:hAnsi="Garamond" w:cs="Times New Roman"/>
          <w:color w:val="000000" w:themeColor="text1"/>
          <w:lang w:val="es-ES"/>
        </w:rPr>
        <w:t>, Asociación de Estudios de Género y Sexualidades. 2022</w:t>
      </w:r>
      <w:r w:rsidR="002D04AC" w:rsidRPr="00300FEB">
        <w:rPr>
          <w:rFonts w:ascii="Garamond" w:hAnsi="Garamond" w:cs="Times New Roman"/>
          <w:color w:val="000000" w:themeColor="text1"/>
          <w:lang w:val="es-ES"/>
        </w:rPr>
        <w:t xml:space="preserve">, </w:t>
      </w:r>
      <w:r w:rsidRPr="00300FEB">
        <w:rPr>
          <w:rFonts w:ascii="Garamond" w:hAnsi="Garamond" w:cs="Times New Roman"/>
          <w:color w:val="000000" w:themeColor="text1"/>
          <w:lang w:val="es-ES"/>
        </w:rPr>
        <w:t>2023.</w:t>
      </w:r>
    </w:p>
    <w:p w14:paraId="4B79344E" w14:textId="3D9A2E17" w:rsidR="009A0055" w:rsidRPr="00300FEB" w:rsidRDefault="00A4184E" w:rsidP="00C503C0">
      <w:pPr>
        <w:pStyle w:val="Body"/>
        <w:numPr>
          <w:ilvl w:val="0"/>
          <w:numId w:val="17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 xml:space="preserve">Public Relations Committee. </w:t>
      </w:r>
      <w:r w:rsidR="00955A4C" w:rsidRPr="00300FEB">
        <w:rPr>
          <w:rFonts w:ascii="Garamond" w:hAnsi="Garamond" w:cs="Times New Roman"/>
          <w:color w:val="000000" w:themeColor="text1"/>
          <w:lang w:val="en-US"/>
        </w:rPr>
        <w:t>Association for Ethnic Studies. 2019-2021.</w:t>
      </w:r>
    </w:p>
    <w:p w14:paraId="45EB679C" w14:textId="77777777" w:rsidR="00C67091" w:rsidRDefault="00C67091" w:rsidP="00C503C0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s-ES"/>
        </w:rPr>
      </w:pPr>
    </w:p>
    <w:p w14:paraId="6B46AE49" w14:textId="0422CBA7" w:rsidR="00632077" w:rsidRPr="00300FEB" w:rsidRDefault="009A0055" w:rsidP="00C503C0">
      <w:pPr>
        <w:pStyle w:val="Body"/>
        <w:spacing w:line="276" w:lineRule="auto"/>
        <w:rPr>
          <w:rFonts w:ascii="Garamond" w:hAnsi="Garamond" w:cs="Times New Roman"/>
          <w:i/>
          <w:color w:val="000000" w:themeColor="text1"/>
          <w:lang w:val="es-ES"/>
        </w:rPr>
      </w:pPr>
      <w:r w:rsidRPr="00300FEB">
        <w:rPr>
          <w:rFonts w:ascii="Garamond" w:hAnsi="Garamond" w:cs="Times New Roman"/>
          <w:b/>
          <w:color w:val="000000" w:themeColor="text1"/>
          <w:lang w:val="es-ES"/>
        </w:rPr>
        <w:t xml:space="preserve">Peer </w:t>
      </w:r>
      <w:proofErr w:type="spellStart"/>
      <w:r w:rsidRPr="00300FEB">
        <w:rPr>
          <w:rFonts w:ascii="Garamond" w:hAnsi="Garamond" w:cs="Times New Roman"/>
          <w:b/>
          <w:color w:val="000000" w:themeColor="text1"/>
          <w:lang w:val="es-ES"/>
        </w:rPr>
        <w:t>reviewer</w:t>
      </w:r>
      <w:proofErr w:type="spellEnd"/>
      <w:r w:rsidR="00956AE2" w:rsidRPr="00300FEB">
        <w:rPr>
          <w:rFonts w:ascii="Garamond" w:hAnsi="Garamond" w:cs="Times New Roman"/>
          <w:color w:val="000000" w:themeColor="text1"/>
          <w:lang w:val="es-ES"/>
        </w:rPr>
        <w:tab/>
      </w:r>
    </w:p>
    <w:p w14:paraId="62968630" w14:textId="77777777" w:rsidR="00BD47DD" w:rsidRDefault="00BD47DD" w:rsidP="00C503C0">
      <w:pPr>
        <w:pStyle w:val="Body"/>
        <w:numPr>
          <w:ilvl w:val="0"/>
          <w:numId w:val="18"/>
        </w:numPr>
        <w:spacing w:line="276" w:lineRule="auto"/>
        <w:rPr>
          <w:ins w:id="1" w:author="Quispe Agnoli, Rocio" w:date="2023-09-07T18:49:00Z"/>
          <w:rFonts w:ascii="Garamond" w:hAnsi="Garamond" w:cs="Times New Roman"/>
          <w:i/>
          <w:iCs/>
          <w:color w:val="000000" w:themeColor="text1"/>
          <w:lang w:val="es-ES"/>
        </w:rPr>
        <w:sectPr w:rsidR="00BD47DD" w:rsidSect="002F58C7">
          <w:footerReference w:type="even" r:id="rId14"/>
          <w:footerReference w:type="default" r:id="rId15"/>
          <w:pgSz w:w="12240" w:h="15840"/>
          <w:pgMar w:top="1440" w:right="1440" w:bottom="1440" w:left="1440" w:header="720" w:footer="720" w:gutter="0"/>
          <w:pgNumType w:start="2"/>
          <w:cols w:space="720"/>
          <w:docGrid w:linePitch="360"/>
        </w:sectPr>
      </w:pPr>
    </w:p>
    <w:p w14:paraId="6FAB7E83" w14:textId="3C8C2F2A" w:rsidR="00F22C81" w:rsidRDefault="00F22C81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s-ES"/>
        </w:rPr>
      </w:pPr>
      <w:r>
        <w:rPr>
          <w:rFonts w:ascii="Garamond" w:hAnsi="Garamond" w:cs="Times New Roman"/>
          <w:i/>
          <w:iCs/>
          <w:color w:val="000000" w:themeColor="text1"/>
          <w:lang w:val="es-ES"/>
        </w:rPr>
        <w:t>Itinerarios</w:t>
      </w:r>
    </w:p>
    <w:p w14:paraId="0F687D02" w14:textId="47C11A93" w:rsidR="0026593A" w:rsidRDefault="0026593A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s-ES"/>
        </w:rPr>
      </w:pPr>
      <w:r>
        <w:rPr>
          <w:rFonts w:ascii="Garamond" w:hAnsi="Garamond" w:cs="Times New Roman"/>
          <w:i/>
          <w:iCs/>
          <w:color w:val="000000" w:themeColor="text1"/>
          <w:lang w:val="es-ES"/>
        </w:rPr>
        <w:t>La Colmena</w:t>
      </w:r>
    </w:p>
    <w:p w14:paraId="01A4FBEB" w14:textId="081A2FE1" w:rsidR="00D67501" w:rsidRPr="00300FEB" w:rsidRDefault="00D67501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s-ES"/>
        </w:rPr>
      </w:pPr>
      <w:proofErr w:type="spellStart"/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Chiricú</w:t>
      </w:r>
      <w:proofErr w:type="spellEnd"/>
    </w:p>
    <w:p w14:paraId="67077FF6" w14:textId="6F894EE8" w:rsidR="006C3681" w:rsidRPr="00300FEB" w:rsidRDefault="006C3681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s-E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Hispania</w:t>
      </w:r>
    </w:p>
    <w:p w14:paraId="71471940" w14:textId="196C33AF" w:rsidR="000F51FA" w:rsidRPr="00300FEB" w:rsidRDefault="000F51FA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s-E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Ámbitos Feministas</w:t>
      </w:r>
    </w:p>
    <w:p w14:paraId="54B122F8" w14:textId="629B16BE" w:rsidR="00FB4B39" w:rsidRPr="00300FEB" w:rsidRDefault="00FB4B39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proofErr w:type="spellStart"/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Latin</w:t>
      </w:r>
      <w:proofErr w:type="spellEnd"/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 xml:space="preserve"> American </w:t>
      </w:r>
      <w:proofErr w:type="spellStart"/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Literary</w:t>
      </w:r>
      <w:proofErr w:type="spellEnd"/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 xml:space="preserve"> </w:t>
      </w:r>
      <w:proofErr w:type="spellStart"/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Review</w:t>
      </w:r>
      <w:proofErr w:type="spellEnd"/>
      <w:r w:rsidR="000F7787" w:rsidRPr="00300FEB">
        <w:rPr>
          <w:rFonts w:ascii="Garamond" w:hAnsi="Garamond" w:cs="Times New Roman"/>
          <w:color w:val="000000" w:themeColor="text1"/>
          <w:lang w:val="es-ES"/>
        </w:rPr>
        <w:tab/>
      </w:r>
    </w:p>
    <w:p w14:paraId="2DA30ED6" w14:textId="6C0D48DC" w:rsidR="00FB4B39" w:rsidRPr="00300FEB" w:rsidRDefault="00FB4B39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s-E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Chasqui</w:t>
      </w:r>
    </w:p>
    <w:p w14:paraId="1A6C45C8" w14:textId="0B7186D6" w:rsidR="00C6449E" w:rsidRPr="00C6449E" w:rsidRDefault="000F7787" w:rsidP="00C6449E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Revista de Estudios de Género y Sexualidades</w:t>
      </w:r>
      <w:r w:rsidR="00BC14DE" w:rsidRPr="00300FEB">
        <w:rPr>
          <w:rFonts w:ascii="Garamond" w:hAnsi="Garamond" w:cs="Times New Roman"/>
          <w:color w:val="000000" w:themeColor="text1"/>
          <w:lang w:val="es-ES"/>
        </w:rPr>
        <w:tab/>
      </w:r>
    </w:p>
    <w:p w14:paraId="5073965A" w14:textId="72C46551" w:rsidR="00BC14DE" w:rsidRPr="00300FEB" w:rsidRDefault="00BC14DE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color w:val="000000" w:themeColor="text1"/>
          <w:lang w:val="es-E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Clepsydra: Revista Internacional de Estudios de Género y Teoría Feminista</w:t>
      </w:r>
      <w:r w:rsidR="00632077" w:rsidRPr="00300FEB">
        <w:rPr>
          <w:rFonts w:ascii="Garamond" w:hAnsi="Garamond" w:cs="Times New Roman"/>
          <w:color w:val="000000" w:themeColor="text1"/>
          <w:lang w:val="es-ES"/>
        </w:rPr>
        <w:tab/>
      </w:r>
    </w:p>
    <w:p w14:paraId="2841C07F" w14:textId="736FBCA6" w:rsidR="002F7194" w:rsidRPr="00300FEB" w:rsidRDefault="002F7194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n-U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t>Rhetoric Society Quarterly</w:t>
      </w:r>
    </w:p>
    <w:p w14:paraId="4BC69B32" w14:textId="20A51F9F" w:rsidR="008529BB" w:rsidRPr="00300FEB" w:rsidRDefault="002F7194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n-U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t>Zapruder World: An International Journal for the History of Social Conflict</w:t>
      </w:r>
    </w:p>
    <w:p w14:paraId="5651E28E" w14:textId="79BADF37" w:rsidR="003B633A" w:rsidRPr="00300FEB" w:rsidRDefault="003B633A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s-E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Romance Notes</w:t>
      </w:r>
    </w:p>
    <w:p w14:paraId="66CE9CDE" w14:textId="111233A0" w:rsidR="003B633A" w:rsidRPr="00300FEB" w:rsidRDefault="003B633A" w:rsidP="00C503C0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iCs/>
          <w:color w:val="000000" w:themeColor="text1"/>
          <w:lang w:val="es-ES"/>
        </w:rPr>
      </w:pP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>Hispanófila</w:t>
      </w:r>
    </w:p>
    <w:p w14:paraId="42004A40" w14:textId="504A2DCF" w:rsidR="00C6449E" w:rsidRPr="00C6449E" w:rsidRDefault="008529BB" w:rsidP="00C6449E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/>
          <w:color w:val="000000" w:themeColor="text1"/>
          <w:lang w:val="es-ES"/>
        </w:rPr>
      </w:pPr>
      <w:r w:rsidRPr="00300FEB">
        <w:rPr>
          <w:rFonts w:ascii="Garamond" w:hAnsi="Garamond" w:cs="Times New Roman"/>
          <w:i/>
          <w:color w:val="000000" w:themeColor="text1"/>
          <w:lang w:val="es-ES"/>
        </w:rPr>
        <w:t>Revista de Estudios Hispánicos</w:t>
      </w:r>
    </w:p>
    <w:p w14:paraId="43A6CB56" w14:textId="799AD853" w:rsidR="00C6449E" w:rsidRPr="00C6449E" w:rsidRDefault="00C6449E" w:rsidP="00C6449E">
      <w:pPr>
        <w:pStyle w:val="Body"/>
        <w:numPr>
          <w:ilvl w:val="0"/>
          <w:numId w:val="18"/>
        </w:numPr>
        <w:spacing w:line="276" w:lineRule="auto"/>
        <w:rPr>
          <w:rFonts w:ascii="Garamond" w:hAnsi="Garamond" w:cs="Times New Roman"/>
          <w:iCs/>
          <w:color w:val="000000" w:themeColor="text1"/>
          <w:lang w:val="es-ES"/>
        </w:rPr>
        <w:sectPr w:rsidR="00C6449E" w:rsidRPr="00C6449E" w:rsidSect="002F58C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Garamond" w:hAnsi="Garamond" w:cs="Times New Roman"/>
          <w:i/>
          <w:color w:val="000000" w:themeColor="text1"/>
          <w:lang w:val="es-ES"/>
        </w:rPr>
        <w:t>Connotas: Revista de crítica y teoría literarias</w:t>
      </w:r>
    </w:p>
    <w:p w14:paraId="0FE6C2A9" w14:textId="723304FB" w:rsidR="009A0055" w:rsidRPr="00300FEB" w:rsidRDefault="009A0055" w:rsidP="00DE3DD9">
      <w:pPr>
        <w:pStyle w:val="Body"/>
        <w:spacing w:line="276" w:lineRule="auto"/>
        <w:ind w:left="360"/>
        <w:rPr>
          <w:rFonts w:ascii="Garamond" w:hAnsi="Garamond" w:cs="Times New Roman"/>
          <w:color w:val="000000" w:themeColor="text1"/>
          <w:lang w:val="es-ES"/>
        </w:rPr>
      </w:pPr>
    </w:p>
    <w:p w14:paraId="7BFC1389" w14:textId="5BF9E4F2" w:rsidR="00BD47DD" w:rsidRDefault="00BD47DD" w:rsidP="00C503C0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>
        <w:rPr>
          <w:rFonts w:ascii="Garamond" w:hAnsi="Garamond" w:cs="Times New Roman"/>
          <w:b/>
          <w:color w:val="000000" w:themeColor="text1"/>
          <w:lang w:val="en-US"/>
        </w:rPr>
        <w:t>I</w:t>
      </w:r>
      <w:r w:rsidR="003F1739">
        <w:rPr>
          <w:rFonts w:ascii="Garamond" w:hAnsi="Garamond" w:cs="Times New Roman"/>
          <w:b/>
          <w:color w:val="000000" w:themeColor="text1"/>
          <w:lang w:val="en-US"/>
        </w:rPr>
        <w:t>NSTITUTIONAL SERVICE</w:t>
      </w:r>
    </w:p>
    <w:p w14:paraId="17270CF9" w14:textId="13EEFF4B" w:rsidR="00B04C97" w:rsidRDefault="00B04C97" w:rsidP="00C503C0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>
        <w:rPr>
          <w:rFonts w:ascii="Garamond" w:hAnsi="Garamond" w:cs="Times New Roman"/>
          <w:b/>
          <w:color w:val="000000" w:themeColor="text1"/>
          <w:lang w:val="en-US"/>
        </w:rPr>
        <w:t>Michigan State University</w:t>
      </w:r>
    </w:p>
    <w:p w14:paraId="3BA12DDC" w14:textId="0E4F7A98" w:rsidR="00D94FE4" w:rsidRDefault="00D94FE4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Committee Member, Undergraduate Committee, Department of Romance and Classical Studies, 2025-2026.</w:t>
      </w:r>
    </w:p>
    <w:p w14:paraId="5D8D8140" w14:textId="19BE7BD4" w:rsidR="00D94FE4" w:rsidRDefault="00D94FE4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Committee Member, Policy Committee, Department of Romance and Classical Studies, 2025-2026.</w:t>
      </w:r>
    </w:p>
    <w:p w14:paraId="26300049" w14:textId="60F2CC1E" w:rsidR="00D94FE4" w:rsidRDefault="00D94FE4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Faculty Senator, College of Arts and Letters, Michigan State University, 2024-2026.</w:t>
      </w:r>
    </w:p>
    <w:p w14:paraId="0FE749CD" w14:textId="3616DD2E" w:rsidR="00AB00AA" w:rsidRDefault="00AB00AA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Search Committee Member for Dean of the College of Arts and Letters, Michigan State University, 2024-2025.</w:t>
      </w:r>
    </w:p>
    <w:p w14:paraId="6C4B2B06" w14:textId="137F2626" w:rsidR="000C3896" w:rsidRDefault="000C3896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Search Committee Member for Academic Program Coordinator (First-round Interviews), College of Arts and Letters, Fall 2024.</w:t>
      </w:r>
    </w:p>
    <w:p w14:paraId="41F5B13C" w14:textId="52218DD6" w:rsidR="002D04AC" w:rsidRDefault="002D04AC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lastRenderedPageBreak/>
        <w:t xml:space="preserve">Graduate Advisor for M.A. </w:t>
      </w:r>
      <w:r w:rsidR="004364D3">
        <w:rPr>
          <w:rFonts w:ascii="Garamond" w:hAnsi="Garamond" w:cs="Times New Roman"/>
          <w:color w:val="000000" w:themeColor="text1"/>
          <w:lang w:val="en-US"/>
        </w:rPr>
        <w:t xml:space="preserve">in Hispanic Literatures </w:t>
      </w:r>
      <w:r w:rsidRPr="00300FEB">
        <w:rPr>
          <w:rFonts w:ascii="Garamond" w:hAnsi="Garamond" w:cs="Times New Roman"/>
          <w:color w:val="000000" w:themeColor="text1"/>
          <w:lang w:val="en-US"/>
        </w:rPr>
        <w:t>and Ph.D. in Hispanic Cultural Studies, Department of Romance and Classical Studies, 2023-2025.</w:t>
      </w:r>
    </w:p>
    <w:p w14:paraId="1B8F9259" w14:textId="6F550EBE" w:rsidR="00B26953" w:rsidRPr="00B26953" w:rsidRDefault="00B26953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Committee Member, Foreign Language and Area Studies Fellowship Review Committee, CLACS, 2023.</w:t>
      </w:r>
    </w:p>
    <w:p w14:paraId="01095636" w14:textId="1CF91B0D" w:rsidR="00FB14E6" w:rsidRPr="00300FEB" w:rsidRDefault="00FB14E6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Committee Member, Policy Committee, Department of Romance and Classical Studies, 2022</w:t>
      </w:r>
      <w:r w:rsidR="00B26953">
        <w:rPr>
          <w:rFonts w:ascii="Garamond" w:hAnsi="Garamond" w:cs="Times New Roman"/>
          <w:color w:val="000000" w:themeColor="text1"/>
          <w:lang w:val="en-US"/>
        </w:rPr>
        <w:t>-2023</w:t>
      </w:r>
      <w:r w:rsidRPr="00300FEB">
        <w:rPr>
          <w:rFonts w:ascii="Garamond" w:hAnsi="Garamond" w:cs="Times New Roman"/>
          <w:color w:val="000000" w:themeColor="text1"/>
          <w:lang w:val="en-US"/>
        </w:rPr>
        <w:t>.</w:t>
      </w:r>
    </w:p>
    <w:p w14:paraId="068DC24A" w14:textId="0A6E3DFB" w:rsidR="00387F2C" w:rsidRPr="00300FEB" w:rsidRDefault="00387F2C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Committee Member</w:t>
      </w:r>
      <w:r w:rsidR="003D00F7" w:rsidRPr="00300FEB">
        <w:rPr>
          <w:rFonts w:ascii="Garamond" w:hAnsi="Garamond" w:cs="Times New Roman"/>
          <w:color w:val="000000" w:themeColor="text1"/>
          <w:lang w:val="en-US"/>
        </w:rPr>
        <w:t>, Annual Review Committee, Department of Romance and Classical Studies, 2022</w:t>
      </w:r>
      <w:r w:rsidR="00462562">
        <w:rPr>
          <w:rFonts w:ascii="Garamond" w:hAnsi="Garamond" w:cs="Times New Roman"/>
          <w:color w:val="000000" w:themeColor="text1"/>
          <w:lang w:val="en-US"/>
        </w:rPr>
        <w:t>-2023</w:t>
      </w:r>
      <w:r w:rsidR="003D00F7" w:rsidRPr="00300FEB">
        <w:rPr>
          <w:rFonts w:ascii="Garamond" w:hAnsi="Garamond" w:cs="Times New Roman"/>
          <w:color w:val="000000" w:themeColor="text1"/>
          <w:lang w:val="en-US"/>
        </w:rPr>
        <w:t>.</w:t>
      </w:r>
    </w:p>
    <w:p w14:paraId="2AF58673" w14:textId="58170AFC" w:rsidR="00F074E4" w:rsidRPr="00300FEB" w:rsidRDefault="001D288A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 xml:space="preserve">Member, </w:t>
      </w:r>
      <w:r w:rsidR="005D78CA" w:rsidRPr="00300FEB">
        <w:rPr>
          <w:rFonts w:ascii="Garamond" w:hAnsi="Garamond" w:cs="Times New Roman"/>
          <w:color w:val="000000" w:themeColor="text1"/>
          <w:lang w:val="en-US"/>
        </w:rPr>
        <w:t xml:space="preserve">Rita S. </w:t>
      </w:r>
      <w:r w:rsidRPr="00300FEB">
        <w:rPr>
          <w:rFonts w:ascii="Garamond" w:hAnsi="Garamond" w:cs="Times New Roman"/>
          <w:color w:val="000000" w:themeColor="text1"/>
          <w:lang w:val="en-US"/>
        </w:rPr>
        <w:t>Gallin Award Committee for Best Graduate Paper on Women and Gender in a Global Context. Center for Gender in Global Context</w:t>
      </w:r>
      <w:r w:rsidR="00B26953">
        <w:rPr>
          <w:rFonts w:ascii="Garamond" w:hAnsi="Garamond" w:cs="Times New Roman"/>
          <w:color w:val="000000" w:themeColor="text1"/>
          <w:lang w:val="en-US"/>
        </w:rPr>
        <w:t xml:space="preserve">, </w:t>
      </w:r>
      <w:r w:rsidRPr="00300FEB">
        <w:rPr>
          <w:rFonts w:ascii="Garamond" w:hAnsi="Garamond" w:cs="Times New Roman"/>
          <w:color w:val="000000" w:themeColor="text1"/>
          <w:lang w:val="en-US"/>
        </w:rPr>
        <w:t>2021.</w:t>
      </w:r>
    </w:p>
    <w:p w14:paraId="7F85D594" w14:textId="4126C505" w:rsidR="00F074E4" w:rsidRPr="00300FEB" w:rsidRDefault="00FB4B39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Chair, Diversity, Equity</w:t>
      </w:r>
      <w:r w:rsidR="00462562">
        <w:rPr>
          <w:rFonts w:ascii="Garamond" w:hAnsi="Garamond" w:cs="Times New Roman"/>
          <w:color w:val="000000" w:themeColor="text1"/>
          <w:lang w:val="en-US"/>
        </w:rPr>
        <w:t>,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and Inclusion Committee, Department of Romance and Classical Studies</w:t>
      </w:r>
      <w:r w:rsidR="00B26953">
        <w:rPr>
          <w:rFonts w:ascii="Garamond" w:hAnsi="Garamond" w:cs="Times New Roman"/>
          <w:color w:val="000000" w:themeColor="text1"/>
          <w:lang w:val="en-US"/>
        </w:rPr>
        <w:t>,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2020</w:t>
      </w:r>
      <w:r w:rsidR="00851E37">
        <w:rPr>
          <w:rFonts w:ascii="Garamond" w:hAnsi="Garamond" w:cs="Times New Roman"/>
          <w:color w:val="000000" w:themeColor="text1"/>
          <w:lang w:val="en-US"/>
        </w:rPr>
        <w:t>-2021</w:t>
      </w:r>
      <w:r w:rsidRPr="00300FEB">
        <w:rPr>
          <w:rFonts w:ascii="Garamond" w:hAnsi="Garamond" w:cs="Times New Roman"/>
          <w:color w:val="000000" w:themeColor="text1"/>
          <w:lang w:val="en-US"/>
        </w:rPr>
        <w:t>.</w:t>
      </w:r>
    </w:p>
    <w:p w14:paraId="60638A91" w14:textId="6265AA2D" w:rsidR="00F074E4" w:rsidRPr="00300FEB" w:rsidRDefault="008529BB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College of Arts and Letters Representative, CLACS Advisory Council</w:t>
      </w:r>
      <w:r w:rsidR="00B26953">
        <w:rPr>
          <w:rFonts w:ascii="Garamond" w:hAnsi="Garamond" w:cs="Times New Roman"/>
          <w:color w:val="000000" w:themeColor="text1"/>
          <w:lang w:val="en-US"/>
        </w:rPr>
        <w:t>,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2020-2022</w:t>
      </w:r>
      <w:r w:rsidR="00DB2190">
        <w:rPr>
          <w:rFonts w:ascii="Garamond" w:hAnsi="Garamond" w:cs="Times New Roman"/>
          <w:color w:val="000000" w:themeColor="text1"/>
          <w:lang w:val="en-US"/>
        </w:rPr>
        <w:t>, 2022-2024.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</w:t>
      </w:r>
    </w:p>
    <w:p w14:paraId="1A87455C" w14:textId="1511A228" w:rsidR="00F074E4" w:rsidRPr="00300FEB" w:rsidRDefault="00567DC0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Organizing Committee Member, MSU Latinx Film Festival</w:t>
      </w:r>
      <w:r w:rsidR="00B26953">
        <w:rPr>
          <w:rFonts w:ascii="Garamond" w:hAnsi="Garamond" w:cs="Times New Roman"/>
          <w:color w:val="000000" w:themeColor="text1"/>
          <w:lang w:val="en-US"/>
        </w:rPr>
        <w:t xml:space="preserve">, </w:t>
      </w:r>
      <w:r w:rsidRPr="00300FEB">
        <w:rPr>
          <w:rFonts w:ascii="Garamond" w:hAnsi="Garamond" w:cs="Times New Roman"/>
          <w:color w:val="000000" w:themeColor="text1"/>
          <w:lang w:val="en-US"/>
        </w:rPr>
        <w:t>2020.</w:t>
      </w:r>
    </w:p>
    <w:p w14:paraId="461EBF2A" w14:textId="559F7C35" w:rsidR="00F074E4" w:rsidRPr="00300FEB" w:rsidRDefault="00567DC0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Jury Member, “Who is a Citizen?” Contest, College of Arts and Letters,</w:t>
      </w:r>
      <w:r w:rsidR="000F7787" w:rsidRPr="00300FEB">
        <w:rPr>
          <w:rFonts w:ascii="Garamond" w:hAnsi="Garamond" w:cs="Times New Roman"/>
          <w:color w:val="000000" w:themeColor="text1"/>
          <w:lang w:val="en-US"/>
        </w:rPr>
        <w:t xml:space="preserve"> </w:t>
      </w:r>
      <w:r w:rsidRPr="00300FEB">
        <w:rPr>
          <w:rFonts w:ascii="Garamond" w:hAnsi="Garamond" w:cs="Times New Roman"/>
          <w:color w:val="000000" w:themeColor="text1"/>
          <w:lang w:val="en-US"/>
        </w:rPr>
        <w:t>2020.</w:t>
      </w:r>
    </w:p>
    <w:p w14:paraId="2C669570" w14:textId="142EFDD9" w:rsidR="00F074E4" w:rsidRDefault="00567DC0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Faculty Discussant, CLACS Graduate Student Conference, 2020.</w:t>
      </w:r>
    </w:p>
    <w:p w14:paraId="3F487584" w14:textId="7B9EF741" w:rsidR="00B04C97" w:rsidRPr="00B04C97" w:rsidRDefault="00B04C97" w:rsidP="00B04C97">
      <w:pPr>
        <w:pStyle w:val="Body"/>
        <w:spacing w:line="276" w:lineRule="auto"/>
        <w:rPr>
          <w:rFonts w:ascii="Garamond" w:hAnsi="Garamond" w:cs="Times New Roman"/>
          <w:b/>
          <w:bCs/>
          <w:color w:val="000000" w:themeColor="text1"/>
          <w:lang w:val="en-US"/>
        </w:rPr>
      </w:pPr>
      <w:r>
        <w:rPr>
          <w:rFonts w:ascii="Garamond" w:hAnsi="Garamond" w:cs="Times New Roman"/>
          <w:b/>
          <w:bCs/>
          <w:color w:val="000000" w:themeColor="text1"/>
          <w:lang w:val="en-US"/>
        </w:rPr>
        <w:br/>
        <w:t>University of North Carolina at Chapel Hill</w:t>
      </w:r>
    </w:p>
    <w:p w14:paraId="619ECFA4" w14:textId="2F114591" w:rsidR="00F074E4" w:rsidRPr="00300FEB" w:rsidRDefault="00A4184E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 xml:space="preserve">Organizer, Screening of documentary </w:t>
      </w:r>
      <w:proofErr w:type="spellStart"/>
      <w:r w:rsidRPr="00300FEB">
        <w:rPr>
          <w:rFonts w:ascii="Garamond" w:hAnsi="Garamond" w:cs="Times New Roman"/>
          <w:i/>
          <w:color w:val="000000" w:themeColor="text1"/>
          <w:lang w:val="en-US"/>
        </w:rPr>
        <w:t>Quebranto</w:t>
      </w:r>
      <w:proofErr w:type="spellEnd"/>
      <w:r w:rsidRPr="00300FEB">
        <w:rPr>
          <w:rFonts w:ascii="Garamond" w:hAnsi="Garamond" w:cs="Times New Roman"/>
          <w:i/>
          <w:color w:val="000000" w:themeColor="text1"/>
          <w:lang w:val="en-US"/>
        </w:rPr>
        <w:t>/Disrupted</w:t>
      </w:r>
      <w:r w:rsidRPr="00300FEB">
        <w:rPr>
          <w:rFonts w:ascii="Garamond" w:hAnsi="Garamond" w:cs="Times New Roman"/>
          <w:color w:val="000000" w:themeColor="text1"/>
          <w:lang w:val="en-US"/>
        </w:rPr>
        <w:t xml:space="preserve"> at UNC as part of Transgender Awareness Week. 2015.</w:t>
      </w:r>
    </w:p>
    <w:p w14:paraId="69963023" w14:textId="77777777" w:rsidR="00F074E4" w:rsidRPr="00300FEB" w:rsidRDefault="00A4184E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Mentor Chair, Graduate Romance Association. 2015-2016.</w:t>
      </w:r>
    </w:p>
    <w:p w14:paraId="700CA432" w14:textId="77777777" w:rsidR="00F074E4" w:rsidRPr="00300FEB" w:rsidRDefault="00A4184E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>Safe Zone Panelist, UNC LGBTQ Center. 2014-2016.</w:t>
      </w:r>
    </w:p>
    <w:p w14:paraId="18C740E5" w14:textId="77777777" w:rsidR="00F074E4" w:rsidRPr="00300FEB" w:rsidRDefault="00A4184E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 xml:space="preserve">Graduate Student Assistant, NC Latin American Film Festival. 2014, 2015. </w:t>
      </w:r>
    </w:p>
    <w:p w14:paraId="507624C2" w14:textId="269AB966" w:rsidR="00A4184E" w:rsidRDefault="00A4184E" w:rsidP="00DB2190">
      <w:pPr>
        <w:pStyle w:val="Body"/>
        <w:numPr>
          <w:ilvl w:val="0"/>
          <w:numId w:val="19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 w:rsidRPr="00300FEB">
        <w:rPr>
          <w:rFonts w:ascii="Garamond" w:hAnsi="Garamond" w:cs="Times New Roman"/>
          <w:color w:val="000000" w:themeColor="text1"/>
          <w:lang w:val="en-US"/>
        </w:rPr>
        <w:t xml:space="preserve">Editorial Assistant, </w:t>
      </w:r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t>Romance Notes</w:t>
      </w:r>
      <w:r w:rsidRPr="00300FEB">
        <w:rPr>
          <w:rFonts w:ascii="Garamond" w:hAnsi="Garamond" w:cs="Times New Roman"/>
          <w:color w:val="000000" w:themeColor="text1"/>
          <w:lang w:val="en-US"/>
        </w:rPr>
        <w:t>. 2013-2017.</w:t>
      </w:r>
    </w:p>
    <w:p w14:paraId="51130C12" w14:textId="77777777" w:rsidR="0062333D" w:rsidRDefault="0062333D" w:rsidP="0062333D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6D0B83DF" w14:textId="2A064911" w:rsidR="0062333D" w:rsidRDefault="0062333D" w:rsidP="0062333D">
      <w:pPr>
        <w:pStyle w:val="Body"/>
        <w:spacing w:line="276" w:lineRule="auto"/>
        <w:rPr>
          <w:rFonts w:ascii="Garamond" w:hAnsi="Garamond" w:cs="Times New Roman"/>
          <w:b/>
          <w:bCs/>
          <w:color w:val="000000" w:themeColor="text1"/>
          <w:lang w:val="en-US"/>
        </w:rPr>
      </w:pPr>
      <w:r>
        <w:rPr>
          <w:rFonts w:ascii="Garamond" w:hAnsi="Garamond" w:cs="Times New Roman"/>
          <w:b/>
          <w:bCs/>
          <w:color w:val="000000" w:themeColor="text1"/>
          <w:lang w:val="en-US"/>
        </w:rPr>
        <w:t>PROFESSIONAL POSITIONS WITHIN MICHIGAN STATE UNIVERSITY</w:t>
      </w:r>
    </w:p>
    <w:p w14:paraId="71674F2C" w14:textId="0F8E5C5D" w:rsidR="00D10B07" w:rsidRDefault="00D10B07" w:rsidP="0062333D">
      <w:pPr>
        <w:pStyle w:val="Body"/>
        <w:numPr>
          <w:ilvl w:val="0"/>
          <w:numId w:val="26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Affiliated Faculty, Digital Humanities. Spring 2025-Present.</w:t>
      </w:r>
    </w:p>
    <w:p w14:paraId="4D4E274C" w14:textId="1D2739E0" w:rsidR="0062333D" w:rsidRDefault="007A0FB9" w:rsidP="0062333D">
      <w:pPr>
        <w:pStyle w:val="Body"/>
        <w:numPr>
          <w:ilvl w:val="0"/>
          <w:numId w:val="26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 xml:space="preserve">Core </w:t>
      </w:r>
      <w:r w:rsidR="0062333D">
        <w:rPr>
          <w:rFonts w:ascii="Garamond" w:hAnsi="Garamond" w:cs="Times New Roman"/>
          <w:color w:val="000000" w:themeColor="text1"/>
          <w:lang w:val="en-US"/>
        </w:rPr>
        <w:t>Faculty, Center for Gender in Global Context. Fall 2019-Present.</w:t>
      </w:r>
    </w:p>
    <w:p w14:paraId="02B86E9B" w14:textId="2C8C9166" w:rsidR="0062333D" w:rsidRPr="0062333D" w:rsidRDefault="0062333D" w:rsidP="0062333D">
      <w:pPr>
        <w:pStyle w:val="Body"/>
        <w:numPr>
          <w:ilvl w:val="0"/>
          <w:numId w:val="26"/>
        </w:numPr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  <w:r>
        <w:rPr>
          <w:rFonts w:ascii="Garamond" w:hAnsi="Garamond" w:cs="Times New Roman"/>
          <w:color w:val="000000" w:themeColor="text1"/>
          <w:lang w:val="en-US"/>
        </w:rPr>
        <w:t>Core Faculty, Center for Latin American and Caribbean Studies. Fall 2019-Present.</w:t>
      </w:r>
    </w:p>
    <w:p w14:paraId="2A12F688" w14:textId="34889161" w:rsidR="00A4184E" w:rsidRPr="00300FEB" w:rsidRDefault="00A4184E" w:rsidP="00C503C0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763E0523" w14:textId="61BF64CD" w:rsidR="00A4184E" w:rsidRPr="00300FEB" w:rsidRDefault="00A4184E" w:rsidP="00C503C0">
      <w:pPr>
        <w:pStyle w:val="Body"/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300FEB">
        <w:rPr>
          <w:rFonts w:ascii="Garamond" w:hAnsi="Garamond" w:cs="Times New Roman"/>
          <w:b/>
          <w:color w:val="000000" w:themeColor="text1"/>
          <w:lang w:val="en-US"/>
        </w:rPr>
        <w:t>COMMUNITY INVOLVEMENT/OUTREACH</w:t>
      </w:r>
    </w:p>
    <w:p w14:paraId="693E5003" w14:textId="12B7B0B0" w:rsidR="00B900A2" w:rsidRPr="00300FEB" w:rsidRDefault="00B900A2" w:rsidP="00DB2190">
      <w:pPr>
        <w:pStyle w:val="Body"/>
        <w:numPr>
          <w:ilvl w:val="0"/>
          <w:numId w:val="22"/>
        </w:numPr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300FEB">
        <w:rPr>
          <w:rFonts w:ascii="Garamond" w:hAnsi="Garamond" w:cs="Times New Roman"/>
          <w:bCs/>
          <w:color w:val="000000" w:themeColor="text1"/>
          <w:lang w:val="en-US"/>
        </w:rPr>
        <w:t xml:space="preserve">Presenter, Book presentation for Brandon P. Bisbey’s </w:t>
      </w:r>
      <w:r w:rsidRPr="00300FEB">
        <w:rPr>
          <w:rFonts w:ascii="Garamond" w:hAnsi="Garamond" w:cs="Times New Roman"/>
          <w:bCs/>
          <w:i/>
          <w:iCs/>
          <w:color w:val="000000" w:themeColor="text1"/>
          <w:lang w:val="en-US"/>
        </w:rPr>
        <w:t xml:space="preserve">Between Camp and Cursi: Humor and Homosexuality in Contemporary Mexican Narrative </w:t>
      </w:r>
      <w:r w:rsidRPr="00300FEB">
        <w:rPr>
          <w:rFonts w:ascii="Garamond" w:hAnsi="Garamond" w:cs="Times New Roman"/>
          <w:bCs/>
          <w:color w:val="000000" w:themeColor="text1"/>
          <w:lang w:val="en-US"/>
        </w:rPr>
        <w:t xml:space="preserve">(SUNY 2022). Somos Voces LGBTQ+ Bookstore, Mexico City, Mexico, March </w:t>
      </w:r>
      <w:r w:rsidR="00E67DFD" w:rsidRPr="00300FEB">
        <w:rPr>
          <w:rFonts w:ascii="Garamond" w:hAnsi="Garamond" w:cs="Times New Roman"/>
          <w:bCs/>
          <w:color w:val="000000" w:themeColor="text1"/>
          <w:lang w:val="en-US"/>
        </w:rPr>
        <w:t>24</w:t>
      </w:r>
      <w:r w:rsidR="00E67DFD" w:rsidRPr="00300FEB">
        <w:rPr>
          <w:rFonts w:ascii="Garamond" w:hAnsi="Garamond" w:cs="Times New Roman"/>
          <w:bCs/>
          <w:color w:val="000000" w:themeColor="text1"/>
          <w:vertAlign w:val="superscript"/>
          <w:lang w:val="en-US"/>
        </w:rPr>
        <w:t>th</w:t>
      </w:r>
      <w:r w:rsidR="00E67DFD" w:rsidRPr="00300FEB">
        <w:rPr>
          <w:rFonts w:ascii="Garamond" w:hAnsi="Garamond" w:cs="Times New Roman"/>
          <w:bCs/>
          <w:color w:val="000000" w:themeColor="text1"/>
          <w:lang w:val="en-US"/>
        </w:rPr>
        <w:t>, 2022.</w:t>
      </w:r>
    </w:p>
    <w:p w14:paraId="1118D737" w14:textId="63810F8C" w:rsidR="00F83219" w:rsidRPr="00300FEB" w:rsidRDefault="00F83219" w:rsidP="00DB2190">
      <w:pPr>
        <w:pStyle w:val="Body"/>
        <w:numPr>
          <w:ilvl w:val="0"/>
          <w:numId w:val="22"/>
        </w:numPr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300FEB">
        <w:rPr>
          <w:rFonts w:ascii="Garamond" w:hAnsi="Garamond" w:cs="Times New Roman"/>
          <w:bCs/>
          <w:color w:val="000000" w:themeColor="text1"/>
          <w:lang w:val="en-US"/>
        </w:rPr>
        <w:t xml:space="preserve">Co-organizer and moderator, Invited Speaker </w:t>
      </w:r>
      <w:proofErr w:type="spellStart"/>
      <w:r w:rsidRPr="00300FEB">
        <w:rPr>
          <w:rFonts w:ascii="Garamond" w:hAnsi="Garamond" w:cs="Times New Roman"/>
          <w:bCs/>
          <w:color w:val="000000" w:themeColor="text1"/>
          <w:lang w:val="en-US"/>
        </w:rPr>
        <w:t>Jumko</w:t>
      </w:r>
      <w:proofErr w:type="spellEnd"/>
      <w:r w:rsidRPr="00300FEB">
        <w:rPr>
          <w:rFonts w:ascii="Garamond" w:hAnsi="Garamond" w:cs="Times New Roman"/>
          <w:bCs/>
          <w:color w:val="000000" w:themeColor="text1"/>
          <w:lang w:val="en-US"/>
        </w:rPr>
        <w:t xml:space="preserve"> Ogata Aguilar, “Racism in Mexico: Challenging Mestizaje and The Cosmic Race,” Center for Latin American and Caribbean Studies, Michigan State University, Spring 2021.</w:t>
      </w:r>
    </w:p>
    <w:p w14:paraId="068AFB5F" w14:textId="464B5FFD" w:rsidR="00F83219" w:rsidRPr="00300FEB" w:rsidRDefault="00F83219" w:rsidP="00DB2190">
      <w:pPr>
        <w:pStyle w:val="Body"/>
        <w:numPr>
          <w:ilvl w:val="0"/>
          <w:numId w:val="22"/>
        </w:numPr>
        <w:spacing w:line="276" w:lineRule="auto"/>
        <w:rPr>
          <w:rFonts w:ascii="Garamond" w:hAnsi="Garamond" w:cs="Times New Roman"/>
          <w:b/>
          <w:color w:val="000000" w:themeColor="text1"/>
          <w:lang w:val="en-US"/>
        </w:rPr>
      </w:pPr>
      <w:r w:rsidRPr="00300FEB">
        <w:rPr>
          <w:rFonts w:ascii="Garamond" w:hAnsi="Garamond" w:cs="Times New Roman"/>
          <w:bCs/>
          <w:color w:val="000000" w:themeColor="text1"/>
          <w:lang w:val="en-US"/>
        </w:rPr>
        <w:t>Co-organizer and moderator, Inclusive Spanish Series, Center for Latin American and Caribbean Studies, Michigan State University, Fall 2020.</w:t>
      </w:r>
    </w:p>
    <w:p w14:paraId="1673F78B" w14:textId="635BC2DC" w:rsidR="00A4184E" w:rsidRPr="00300FEB" w:rsidRDefault="00A4184E" w:rsidP="00DB2190">
      <w:pPr>
        <w:pStyle w:val="Body"/>
        <w:numPr>
          <w:ilvl w:val="0"/>
          <w:numId w:val="20"/>
        </w:numPr>
        <w:spacing w:line="276" w:lineRule="auto"/>
        <w:rPr>
          <w:rFonts w:ascii="Garamond" w:hAnsi="Garamond" w:cs="Times New Roman"/>
          <w:iCs/>
          <w:color w:val="000000" w:themeColor="text1"/>
          <w:lang w:val="en-US"/>
        </w:rPr>
      </w:pPr>
      <w:r w:rsidRPr="00300FEB">
        <w:rPr>
          <w:rFonts w:ascii="Garamond" w:hAnsi="Garamond" w:cs="Times New Roman"/>
          <w:iCs/>
          <w:color w:val="000000" w:themeColor="text1"/>
          <w:lang w:val="es-ES"/>
        </w:rPr>
        <w:lastRenderedPageBreak/>
        <w:t xml:space="preserve">“Literatura lésbica en México a partir de </w:t>
      </w:r>
      <w:r w:rsidRPr="00300FEB">
        <w:rPr>
          <w:rFonts w:ascii="Garamond" w:hAnsi="Garamond" w:cs="Times New Roman"/>
          <w:i/>
          <w:iCs/>
          <w:color w:val="000000" w:themeColor="text1"/>
          <w:lang w:val="es-ES"/>
        </w:rPr>
        <w:t xml:space="preserve">Amora </w:t>
      </w:r>
      <w:r w:rsidRPr="00300FEB">
        <w:rPr>
          <w:rFonts w:ascii="Garamond" w:hAnsi="Garamond" w:cs="Times New Roman"/>
          <w:iCs/>
          <w:color w:val="000000" w:themeColor="text1"/>
          <w:lang w:val="es-ES"/>
        </w:rPr>
        <w:t xml:space="preserve">de Rosamaría Roffiel.” </w:t>
      </w:r>
      <w:r w:rsidRPr="00300FEB">
        <w:rPr>
          <w:rFonts w:ascii="Garamond" w:hAnsi="Garamond" w:cs="Times New Roman"/>
          <w:iCs/>
          <w:color w:val="000000" w:themeColor="text1"/>
          <w:lang w:val="en-US"/>
        </w:rPr>
        <w:t xml:space="preserve">Colectivo 41. Part of the </w:t>
      </w:r>
      <w:proofErr w:type="spellStart"/>
      <w:r w:rsidRPr="00300FEB">
        <w:rPr>
          <w:rFonts w:ascii="Garamond" w:hAnsi="Garamond" w:cs="Times New Roman"/>
          <w:i/>
          <w:iCs/>
          <w:color w:val="000000" w:themeColor="text1"/>
          <w:lang w:val="en-US"/>
        </w:rPr>
        <w:t>Conversatorio</w:t>
      </w:r>
      <w:proofErr w:type="spellEnd"/>
      <w:r w:rsidRPr="00300FEB">
        <w:rPr>
          <w:rFonts w:ascii="Garamond" w:hAnsi="Garamond" w:cs="Times New Roman"/>
          <w:iCs/>
          <w:color w:val="000000" w:themeColor="text1"/>
          <w:lang w:val="en-US"/>
        </w:rPr>
        <w:t xml:space="preserve"> conferences on gender and sexuality. San Miguel de Allende, Guanajuato, Mexico. October 13</w:t>
      </w:r>
      <w:r w:rsidRPr="00300FEB">
        <w:rPr>
          <w:rFonts w:ascii="Garamond" w:hAnsi="Garamond" w:cs="Times New Roman"/>
          <w:iCs/>
          <w:color w:val="000000" w:themeColor="text1"/>
          <w:vertAlign w:val="superscript"/>
          <w:lang w:val="en-US"/>
        </w:rPr>
        <w:t>th</w:t>
      </w:r>
      <w:r w:rsidRPr="00300FEB">
        <w:rPr>
          <w:rFonts w:ascii="Garamond" w:hAnsi="Garamond" w:cs="Times New Roman"/>
          <w:iCs/>
          <w:color w:val="000000" w:themeColor="text1"/>
          <w:lang w:val="en-US"/>
        </w:rPr>
        <w:t>, 2016.</w:t>
      </w:r>
    </w:p>
    <w:p w14:paraId="6AB2DD82" w14:textId="6AE8B6DD" w:rsidR="00A4184E" w:rsidRPr="00300FEB" w:rsidRDefault="00A4184E" w:rsidP="00C503C0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57357381" w14:textId="389D0D4E" w:rsidR="00A4184E" w:rsidRPr="00300FEB" w:rsidRDefault="00A4184E" w:rsidP="00C503C0">
      <w:pPr>
        <w:pStyle w:val="Body"/>
        <w:spacing w:line="276" w:lineRule="auto"/>
        <w:rPr>
          <w:rFonts w:ascii="Garamond" w:hAnsi="Garamond" w:cs="Times New Roman"/>
          <w:color w:val="000000" w:themeColor="text1"/>
          <w:lang w:val="en-US"/>
        </w:rPr>
      </w:pPr>
    </w:p>
    <w:p w14:paraId="011761D5" w14:textId="77777777" w:rsidR="00A4184E" w:rsidRPr="00300FEB" w:rsidRDefault="00A4184E" w:rsidP="00C503C0">
      <w:pPr>
        <w:pStyle w:val="Body"/>
        <w:spacing w:line="276" w:lineRule="auto"/>
        <w:rPr>
          <w:rFonts w:ascii="Garamond" w:hAnsi="Garamond" w:cs="Times New Roman"/>
          <w:color w:val="000000" w:themeColor="text1"/>
          <w:bdr w:val="none" w:sz="0" w:space="0" w:color="auto"/>
          <w:lang w:val="en-US"/>
        </w:rPr>
      </w:pPr>
    </w:p>
    <w:p w14:paraId="7910CF43" w14:textId="77777777" w:rsidR="00A4184E" w:rsidRPr="00300FEB" w:rsidRDefault="00A4184E" w:rsidP="00C503C0">
      <w:pPr>
        <w:pStyle w:val="Body"/>
        <w:spacing w:line="276" w:lineRule="auto"/>
        <w:ind w:left="720"/>
        <w:rPr>
          <w:rFonts w:ascii="Garamond" w:hAnsi="Garamond" w:cs="Times New Roman"/>
          <w:color w:val="000000" w:themeColor="text1"/>
          <w:lang w:val="en-US"/>
        </w:rPr>
      </w:pPr>
    </w:p>
    <w:p w14:paraId="5D817A65" w14:textId="70F37449" w:rsidR="00955A4C" w:rsidRPr="00300FEB" w:rsidRDefault="00955A4C" w:rsidP="00C503C0">
      <w:pPr>
        <w:pStyle w:val="Body"/>
        <w:spacing w:after="120" w:line="276" w:lineRule="auto"/>
        <w:rPr>
          <w:rFonts w:ascii="Garamond" w:eastAsia="Times New Roman Bold" w:hAnsi="Garamond" w:cs="Times New Roman"/>
          <w:b/>
          <w:color w:val="000000" w:themeColor="text1"/>
          <w:lang w:val="en-US"/>
        </w:rPr>
      </w:pPr>
    </w:p>
    <w:sectPr w:rsidR="00955A4C" w:rsidRPr="00300FEB" w:rsidSect="002F58C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7BE0DB" w14:textId="77777777" w:rsidR="00423480" w:rsidRDefault="00423480" w:rsidP="00DE430E">
      <w:r>
        <w:separator/>
      </w:r>
    </w:p>
  </w:endnote>
  <w:endnote w:type="continuationSeparator" w:id="0">
    <w:p w14:paraId="753F8AAA" w14:textId="77777777" w:rsidR="00423480" w:rsidRDefault="00423480" w:rsidP="00DE4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 Bold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84661896"/>
      <w:docPartObj>
        <w:docPartGallery w:val="Page Numbers (Bottom of Page)"/>
        <w:docPartUnique/>
      </w:docPartObj>
    </w:sdtPr>
    <w:sdtContent>
      <w:p w14:paraId="00D08DAC" w14:textId="7C8EFDD2" w:rsidR="00DE430E" w:rsidRDefault="00DE430E" w:rsidP="00694CB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3A8E11B" w14:textId="77777777" w:rsidR="00DE430E" w:rsidRDefault="00DE430E" w:rsidP="00DE430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33435484"/>
      <w:docPartObj>
        <w:docPartGallery w:val="Page Numbers (Bottom of Page)"/>
        <w:docPartUnique/>
      </w:docPartObj>
    </w:sdtPr>
    <w:sdtEndPr>
      <w:rPr>
        <w:rStyle w:val="PageNumber"/>
        <w:rFonts w:cs="Times New Roman"/>
      </w:rPr>
    </w:sdtEndPr>
    <w:sdtContent>
      <w:p w14:paraId="52D6458F" w14:textId="0D95CC90" w:rsidR="00DE430E" w:rsidRDefault="00DE430E" w:rsidP="00694CB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2A67A1" w14:textId="77777777" w:rsidR="00DE430E" w:rsidRDefault="00DE430E" w:rsidP="00DE430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64FB38" w14:textId="77777777" w:rsidR="00423480" w:rsidRDefault="00423480" w:rsidP="00DE430E">
      <w:r>
        <w:separator/>
      </w:r>
    </w:p>
  </w:footnote>
  <w:footnote w:type="continuationSeparator" w:id="0">
    <w:p w14:paraId="675558B8" w14:textId="77777777" w:rsidR="00423480" w:rsidRDefault="00423480" w:rsidP="00DE4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E6E90"/>
    <w:multiLevelType w:val="hybridMultilevel"/>
    <w:tmpl w:val="992A4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75D1C"/>
    <w:multiLevelType w:val="hybridMultilevel"/>
    <w:tmpl w:val="86FAA8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8B5609"/>
    <w:multiLevelType w:val="hybridMultilevel"/>
    <w:tmpl w:val="088079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AA1803"/>
    <w:multiLevelType w:val="hybridMultilevel"/>
    <w:tmpl w:val="C4DCA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299F"/>
    <w:multiLevelType w:val="hybridMultilevel"/>
    <w:tmpl w:val="CADC07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BB5922"/>
    <w:multiLevelType w:val="hybridMultilevel"/>
    <w:tmpl w:val="905ED7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B70FCB"/>
    <w:multiLevelType w:val="hybridMultilevel"/>
    <w:tmpl w:val="F85A29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21F4C"/>
    <w:multiLevelType w:val="hybridMultilevel"/>
    <w:tmpl w:val="CCAC72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773A46"/>
    <w:multiLevelType w:val="hybridMultilevel"/>
    <w:tmpl w:val="A0E27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778BC"/>
    <w:multiLevelType w:val="hybridMultilevel"/>
    <w:tmpl w:val="0ED669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FD3FBF"/>
    <w:multiLevelType w:val="hybridMultilevel"/>
    <w:tmpl w:val="96943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C69C2"/>
    <w:multiLevelType w:val="hybridMultilevel"/>
    <w:tmpl w:val="E812A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F703AD"/>
    <w:multiLevelType w:val="hybridMultilevel"/>
    <w:tmpl w:val="84EE35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663C9"/>
    <w:multiLevelType w:val="hybridMultilevel"/>
    <w:tmpl w:val="FCC84B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72571E"/>
    <w:multiLevelType w:val="hybridMultilevel"/>
    <w:tmpl w:val="DE26E9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1B4BBA"/>
    <w:multiLevelType w:val="hybridMultilevel"/>
    <w:tmpl w:val="E15288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2551D7"/>
    <w:multiLevelType w:val="hybridMultilevel"/>
    <w:tmpl w:val="F14E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535891"/>
    <w:multiLevelType w:val="hybridMultilevel"/>
    <w:tmpl w:val="6F8CBB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BE6C17"/>
    <w:multiLevelType w:val="hybridMultilevel"/>
    <w:tmpl w:val="3CD4E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63612"/>
    <w:multiLevelType w:val="hybridMultilevel"/>
    <w:tmpl w:val="344A7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7B3DBF"/>
    <w:multiLevelType w:val="hybridMultilevel"/>
    <w:tmpl w:val="FAAAF7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9364C8"/>
    <w:multiLevelType w:val="hybridMultilevel"/>
    <w:tmpl w:val="AA32DB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91D45"/>
    <w:multiLevelType w:val="hybridMultilevel"/>
    <w:tmpl w:val="3A067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F357B"/>
    <w:multiLevelType w:val="hybridMultilevel"/>
    <w:tmpl w:val="EA183C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B265B7"/>
    <w:multiLevelType w:val="hybridMultilevel"/>
    <w:tmpl w:val="147636C8"/>
    <w:lvl w:ilvl="0" w:tplc="0409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5" w15:restartNumberingAfterBreak="0">
    <w:nsid w:val="6D243BF7"/>
    <w:multiLevelType w:val="hybridMultilevel"/>
    <w:tmpl w:val="ED4402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B53E3"/>
    <w:multiLevelType w:val="hybridMultilevel"/>
    <w:tmpl w:val="03509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177101">
    <w:abstractNumId w:val="10"/>
  </w:num>
  <w:num w:numId="2" w16cid:durableId="1211110795">
    <w:abstractNumId w:val="26"/>
  </w:num>
  <w:num w:numId="3" w16cid:durableId="757822452">
    <w:abstractNumId w:val="14"/>
  </w:num>
  <w:num w:numId="4" w16cid:durableId="1675567581">
    <w:abstractNumId w:val="19"/>
  </w:num>
  <w:num w:numId="5" w16cid:durableId="1996372540">
    <w:abstractNumId w:val="21"/>
  </w:num>
  <w:num w:numId="6" w16cid:durableId="863593962">
    <w:abstractNumId w:val="23"/>
  </w:num>
  <w:num w:numId="7" w16cid:durableId="1564828179">
    <w:abstractNumId w:val="16"/>
  </w:num>
  <w:num w:numId="8" w16cid:durableId="454568133">
    <w:abstractNumId w:val="9"/>
  </w:num>
  <w:num w:numId="9" w16cid:durableId="269750768">
    <w:abstractNumId w:val="0"/>
  </w:num>
  <w:num w:numId="10" w16cid:durableId="1853227169">
    <w:abstractNumId w:val="22"/>
  </w:num>
  <w:num w:numId="11" w16cid:durableId="1818451600">
    <w:abstractNumId w:val="7"/>
  </w:num>
  <w:num w:numId="12" w16cid:durableId="697120891">
    <w:abstractNumId w:val="2"/>
  </w:num>
  <w:num w:numId="13" w16cid:durableId="414589367">
    <w:abstractNumId w:val="17"/>
  </w:num>
  <w:num w:numId="14" w16cid:durableId="232736848">
    <w:abstractNumId w:val="18"/>
  </w:num>
  <w:num w:numId="15" w16cid:durableId="186142037">
    <w:abstractNumId w:val="15"/>
  </w:num>
  <w:num w:numId="16" w16cid:durableId="2076733519">
    <w:abstractNumId w:val="3"/>
  </w:num>
  <w:num w:numId="17" w16cid:durableId="244192437">
    <w:abstractNumId w:val="25"/>
  </w:num>
  <w:num w:numId="18" w16cid:durableId="421224457">
    <w:abstractNumId w:val="13"/>
  </w:num>
  <w:num w:numId="19" w16cid:durableId="1001736959">
    <w:abstractNumId w:val="12"/>
  </w:num>
  <w:num w:numId="20" w16cid:durableId="1439250493">
    <w:abstractNumId w:val="6"/>
  </w:num>
  <w:num w:numId="21" w16cid:durableId="1791819861">
    <w:abstractNumId w:val="8"/>
  </w:num>
  <w:num w:numId="22" w16cid:durableId="203568316">
    <w:abstractNumId w:val="11"/>
  </w:num>
  <w:num w:numId="23" w16cid:durableId="812795140">
    <w:abstractNumId w:val="20"/>
  </w:num>
  <w:num w:numId="24" w16cid:durableId="1790511555">
    <w:abstractNumId w:val="5"/>
  </w:num>
  <w:num w:numId="25" w16cid:durableId="1269584390">
    <w:abstractNumId w:val="24"/>
  </w:num>
  <w:num w:numId="26" w16cid:durableId="1744792299">
    <w:abstractNumId w:val="1"/>
  </w:num>
  <w:num w:numId="27" w16cid:durableId="54992486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Quispe Agnoli, Rocio">
    <w15:presenceInfo w15:providerId="AD" w15:userId="S::quispeag@msu.edu::716bd609-ee27-477b-85ba-51b64019cf77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F2F"/>
    <w:rsid w:val="00000E1E"/>
    <w:rsid w:val="000018AB"/>
    <w:rsid w:val="000041F7"/>
    <w:rsid w:val="000104F4"/>
    <w:rsid w:val="00013AA3"/>
    <w:rsid w:val="000171D1"/>
    <w:rsid w:val="00017788"/>
    <w:rsid w:val="00054DDA"/>
    <w:rsid w:val="000617C8"/>
    <w:rsid w:val="00061F3F"/>
    <w:rsid w:val="000649FB"/>
    <w:rsid w:val="00083F28"/>
    <w:rsid w:val="000864FF"/>
    <w:rsid w:val="000C3896"/>
    <w:rsid w:val="000D3BB3"/>
    <w:rsid w:val="000E0F75"/>
    <w:rsid w:val="000E5A4D"/>
    <w:rsid w:val="000F51FA"/>
    <w:rsid w:val="000F7787"/>
    <w:rsid w:val="00115E28"/>
    <w:rsid w:val="00116DE8"/>
    <w:rsid w:val="00120385"/>
    <w:rsid w:val="0012285B"/>
    <w:rsid w:val="00123B3D"/>
    <w:rsid w:val="001340CB"/>
    <w:rsid w:val="00163488"/>
    <w:rsid w:val="00174BE7"/>
    <w:rsid w:val="00175E48"/>
    <w:rsid w:val="00193396"/>
    <w:rsid w:val="001A2C50"/>
    <w:rsid w:val="001A7CBA"/>
    <w:rsid w:val="001B57D4"/>
    <w:rsid w:val="001B714E"/>
    <w:rsid w:val="001C1B1B"/>
    <w:rsid w:val="001C6962"/>
    <w:rsid w:val="001D288A"/>
    <w:rsid w:val="001D3C50"/>
    <w:rsid w:val="001E2EBA"/>
    <w:rsid w:val="001E5630"/>
    <w:rsid w:val="001E6DE7"/>
    <w:rsid w:val="001E72EB"/>
    <w:rsid w:val="001F02C1"/>
    <w:rsid w:val="001F203A"/>
    <w:rsid w:val="00200376"/>
    <w:rsid w:val="00217153"/>
    <w:rsid w:val="002173B9"/>
    <w:rsid w:val="00217ED2"/>
    <w:rsid w:val="00222D27"/>
    <w:rsid w:val="00234245"/>
    <w:rsid w:val="002416B1"/>
    <w:rsid w:val="002444A2"/>
    <w:rsid w:val="00244EB7"/>
    <w:rsid w:val="0026261D"/>
    <w:rsid w:val="0026593A"/>
    <w:rsid w:val="00284801"/>
    <w:rsid w:val="002A0914"/>
    <w:rsid w:val="002A2E56"/>
    <w:rsid w:val="002A3AD4"/>
    <w:rsid w:val="002C394B"/>
    <w:rsid w:val="002D04AC"/>
    <w:rsid w:val="002D070E"/>
    <w:rsid w:val="002D3EAE"/>
    <w:rsid w:val="002E5C96"/>
    <w:rsid w:val="002F58C7"/>
    <w:rsid w:val="002F7194"/>
    <w:rsid w:val="002F7736"/>
    <w:rsid w:val="00300FEB"/>
    <w:rsid w:val="0030673C"/>
    <w:rsid w:val="00315C87"/>
    <w:rsid w:val="00317C65"/>
    <w:rsid w:val="00327942"/>
    <w:rsid w:val="00340898"/>
    <w:rsid w:val="00361404"/>
    <w:rsid w:val="00365E65"/>
    <w:rsid w:val="003740E5"/>
    <w:rsid w:val="00382543"/>
    <w:rsid w:val="00387F2C"/>
    <w:rsid w:val="003A3183"/>
    <w:rsid w:val="003A7ED6"/>
    <w:rsid w:val="003B3862"/>
    <w:rsid w:val="003B4C80"/>
    <w:rsid w:val="003B633A"/>
    <w:rsid w:val="003C4EEC"/>
    <w:rsid w:val="003D00F7"/>
    <w:rsid w:val="003E100A"/>
    <w:rsid w:val="003E64B2"/>
    <w:rsid w:val="003F1739"/>
    <w:rsid w:val="004011EE"/>
    <w:rsid w:val="00401370"/>
    <w:rsid w:val="0040207D"/>
    <w:rsid w:val="0041286F"/>
    <w:rsid w:val="00420EA4"/>
    <w:rsid w:val="00423480"/>
    <w:rsid w:val="0042784B"/>
    <w:rsid w:val="004364D3"/>
    <w:rsid w:val="0044087D"/>
    <w:rsid w:val="00445691"/>
    <w:rsid w:val="00455218"/>
    <w:rsid w:val="00455A25"/>
    <w:rsid w:val="00457D83"/>
    <w:rsid w:val="00462562"/>
    <w:rsid w:val="004678E8"/>
    <w:rsid w:val="00470C64"/>
    <w:rsid w:val="004E6790"/>
    <w:rsid w:val="004F2545"/>
    <w:rsid w:val="004F3D8B"/>
    <w:rsid w:val="004F5D2F"/>
    <w:rsid w:val="005079C7"/>
    <w:rsid w:val="00517653"/>
    <w:rsid w:val="00525442"/>
    <w:rsid w:val="005315A6"/>
    <w:rsid w:val="0055116B"/>
    <w:rsid w:val="00554A8A"/>
    <w:rsid w:val="00567DC0"/>
    <w:rsid w:val="005715BE"/>
    <w:rsid w:val="005B0F75"/>
    <w:rsid w:val="005D786C"/>
    <w:rsid w:val="005D78CA"/>
    <w:rsid w:val="005D7E7F"/>
    <w:rsid w:val="005E31DD"/>
    <w:rsid w:val="005E419C"/>
    <w:rsid w:val="005E4C38"/>
    <w:rsid w:val="005E53F9"/>
    <w:rsid w:val="00600C78"/>
    <w:rsid w:val="00607D9F"/>
    <w:rsid w:val="00614AAD"/>
    <w:rsid w:val="0062333D"/>
    <w:rsid w:val="00632077"/>
    <w:rsid w:val="00636DBA"/>
    <w:rsid w:val="006379E3"/>
    <w:rsid w:val="00646CFD"/>
    <w:rsid w:val="0064797A"/>
    <w:rsid w:val="00663A06"/>
    <w:rsid w:val="00663E38"/>
    <w:rsid w:val="00673A2B"/>
    <w:rsid w:val="00694D4F"/>
    <w:rsid w:val="006B01F7"/>
    <w:rsid w:val="006B44E7"/>
    <w:rsid w:val="006C3681"/>
    <w:rsid w:val="006C51A9"/>
    <w:rsid w:val="006C6E4B"/>
    <w:rsid w:val="006D03DA"/>
    <w:rsid w:val="006D1096"/>
    <w:rsid w:val="006E2EA5"/>
    <w:rsid w:val="006F7D15"/>
    <w:rsid w:val="007039E7"/>
    <w:rsid w:val="00715549"/>
    <w:rsid w:val="00725DC9"/>
    <w:rsid w:val="00730610"/>
    <w:rsid w:val="00781A83"/>
    <w:rsid w:val="0078242B"/>
    <w:rsid w:val="00785BF8"/>
    <w:rsid w:val="00792EDD"/>
    <w:rsid w:val="007A0FB9"/>
    <w:rsid w:val="007A5D07"/>
    <w:rsid w:val="007B43E4"/>
    <w:rsid w:val="007C0CED"/>
    <w:rsid w:val="007D785A"/>
    <w:rsid w:val="007E43C3"/>
    <w:rsid w:val="00807C4C"/>
    <w:rsid w:val="00815DC8"/>
    <w:rsid w:val="00820244"/>
    <w:rsid w:val="00826625"/>
    <w:rsid w:val="008473AD"/>
    <w:rsid w:val="00851E37"/>
    <w:rsid w:val="008529BB"/>
    <w:rsid w:val="0088574B"/>
    <w:rsid w:val="008A15F2"/>
    <w:rsid w:val="008C13CA"/>
    <w:rsid w:val="008C61D1"/>
    <w:rsid w:val="008D2FFE"/>
    <w:rsid w:val="00904F55"/>
    <w:rsid w:val="00943096"/>
    <w:rsid w:val="00955A4C"/>
    <w:rsid w:val="00956AE2"/>
    <w:rsid w:val="0096306F"/>
    <w:rsid w:val="00970DB4"/>
    <w:rsid w:val="00973BBA"/>
    <w:rsid w:val="0098094B"/>
    <w:rsid w:val="00981625"/>
    <w:rsid w:val="009949B2"/>
    <w:rsid w:val="00995F16"/>
    <w:rsid w:val="009A0055"/>
    <w:rsid w:val="009A62E3"/>
    <w:rsid w:val="009B5A1A"/>
    <w:rsid w:val="009C2016"/>
    <w:rsid w:val="009C4843"/>
    <w:rsid w:val="009D1BE4"/>
    <w:rsid w:val="009D512F"/>
    <w:rsid w:val="00A00FEA"/>
    <w:rsid w:val="00A06352"/>
    <w:rsid w:val="00A11C29"/>
    <w:rsid w:val="00A2102B"/>
    <w:rsid w:val="00A2517A"/>
    <w:rsid w:val="00A277EB"/>
    <w:rsid w:val="00A4184E"/>
    <w:rsid w:val="00A46517"/>
    <w:rsid w:val="00A47698"/>
    <w:rsid w:val="00A724E4"/>
    <w:rsid w:val="00AA19C0"/>
    <w:rsid w:val="00AB00AA"/>
    <w:rsid w:val="00AC4B47"/>
    <w:rsid w:val="00AE0457"/>
    <w:rsid w:val="00AF0C99"/>
    <w:rsid w:val="00B04C97"/>
    <w:rsid w:val="00B11AE7"/>
    <w:rsid w:val="00B1283C"/>
    <w:rsid w:val="00B26953"/>
    <w:rsid w:val="00B27A89"/>
    <w:rsid w:val="00B31E32"/>
    <w:rsid w:val="00B41252"/>
    <w:rsid w:val="00B422D5"/>
    <w:rsid w:val="00B426BE"/>
    <w:rsid w:val="00B67C0E"/>
    <w:rsid w:val="00B8408D"/>
    <w:rsid w:val="00B84AE5"/>
    <w:rsid w:val="00B900A2"/>
    <w:rsid w:val="00BA1F0B"/>
    <w:rsid w:val="00BA6812"/>
    <w:rsid w:val="00BB150D"/>
    <w:rsid w:val="00BB70AA"/>
    <w:rsid w:val="00BC14DE"/>
    <w:rsid w:val="00BC1F2F"/>
    <w:rsid w:val="00BC6ECE"/>
    <w:rsid w:val="00BD47DD"/>
    <w:rsid w:val="00BD784C"/>
    <w:rsid w:val="00C02EAA"/>
    <w:rsid w:val="00C203C5"/>
    <w:rsid w:val="00C27983"/>
    <w:rsid w:val="00C503C0"/>
    <w:rsid w:val="00C50A94"/>
    <w:rsid w:val="00C6449E"/>
    <w:rsid w:val="00C67091"/>
    <w:rsid w:val="00C71B0B"/>
    <w:rsid w:val="00C743EA"/>
    <w:rsid w:val="00C847B6"/>
    <w:rsid w:val="00CB79C1"/>
    <w:rsid w:val="00CE078B"/>
    <w:rsid w:val="00CE3128"/>
    <w:rsid w:val="00CE633B"/>
    <w:rsid w:val="00D102FC"/>
    <w:rsid w:val="00D10B07"/>
    <w:rsid w:val="00D2440C"/>
    <w:rsid w:val="00D300CA"/>
    <w:rsid w:val="00D45DBB"/>
    <w:rsid w:val="00D67501"/>
    <w:rsid w:val="00D71041"/>
    <w:rsid w:val="00D756E8"/>
    <w:rsid w:val="00D866DA"/>
    <w:rsid w:val="00D92B88"/>
    <w:rsid w:val="00D94FE4"/>
    <w:rsid w:val="00DA0A54"/>
    <w:rsid w:val="00DB2190"/>
    <w:rsid w:val="00DC0866"/>
    <w:rsid w:val="00DE3DD9"/>
    <w:rsid w:val="00DE430E"/>
    <w:rsid w:val="00DF0EB0"/>
    <w:rsid w:val="00E12D5B"/>
    <w:rsid w:val="00E14C58"/>
    <w:rsid w:val="00E1785E"/>
    <w:rsid w:val="00E20C67"/>
    <w:rsid w:val="00E37F90"/>
    <w:rsid w:val="00E67DFD"/>
    <w:rsid w:val="00E74FC8"/>
    <w:rsid w:val="00E87E5D"/>
    <w:rsid w:val="00E9633C"/>
    <w:rsid w:val="00EA0A8A"/>
    <w:rsid w:val="00EA5C5D"/>
    <w:rsid w:val="00EB7E94"/>
    <w:rsid w:val="00ED5CEB"/>
    <w:rsid w:val="00F074E4"/>
    <w:rsid w:val="00F13E7C"/>
    <w:rsid w:val="00F22C81"/>
    <w:rsid w:val="00F244A2"/>
    <w:rsid w:val="00F4087A"/>
    <w:rsid w:val="00F504B0"/>
    <w:rsid w:val="00F563A3"/>
    <w:rsid w:val="00F74242"/>
    <w:rsid w:val="00F7457F"/>
    <w:rsid w:val="00F83219"/>
    <w:rsid w:val="00F83AC5"/>
    <w:rsid w:val="00FA0DE8"/>
    <w:rsid w:val="00FB14E6"/>
    <w:rsid w:val="00FB4B39"/>
    <w:rsid w:val="00FB7769"/>
    <w:rsid w:val="00FB7E5C"/>
    <w:rsid w:val="00FC69C5"/>
    <w:rsid w:val="00FD5911"/>
    <w:rsid w:val="00FE656C"/>
    <w:rsid w:val="00FE6D09"/>
    <w:rsid w:val="00FF4A59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72702"/>
  <w15:chartTrackingRefBased/>
  <w15:docId w15:val="{70DE7428-53F7-A942-9207-071AFA92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C1F2F"/>
    <w:rPr>
      <w:u w:val="single"/>
    </w:rPr>
  </w:style>
  <w:style w:type="paragraph" w:customStyle="1" w:styleId="BodyA">
    <w:name w:val="Body A"/>
    <w:rsid w:val="00BC1F2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u w:color="000000"/>
      <w:bdr w:val="nil"/>
    </w:rPr>
  </w:style>
  <w:style w:type="paragraph" w:customStyle="1" w:styleId="Body">
    <w:name w:val="Body"/>
    <w:rsid w:val="00BC1F2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  <w:lang w:val="es-ES_tradnl"/>
    </w:rPr>
  </w:style>
  <w:style w:type="paragraph" w:customStyle="1" w:styleId="Default">
    <w:name w:val="Default"/>
    <w:rsid w:val="00BB15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customStyle="1" w:styleId="Heading">
    <w:name w:val="Heading"/>
    <w:next w:val="Body"/>
    <w:rsid w:val="00A4184E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Helvetica" w:eastAsia="Arial Unicode MS" w:hAnsi="Arial Unicode MS" w:cs="Arial Unicode MS"/>
      <w:b/>
      <w:bCs/>
      <w:color w:val="000000"/>
      <w:sz w:val="36"/>
      <w:szCs w:val="36"/>
      <w:bdr w:val="nil"/>
    </w:rPr>
  </w:style>
  <w:style w:type="paragraph" w:styleId="BodyText">
    <w:name w:val="Body Text"/>
    <w:link w:val="BodyTextChar"/>
    <w:rsid w:val="00A4184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BodyTextChar">
    <w:name w:val="Body Text Char"/>
    <w:basedOn w:val="DefaultParagraphFont"/>
    <w:link w:val="BodyText"/>
    <w:rsid w:val="00A4184E"/>
    <w:rPr>
      <w:rFonts w:ascii="Times New Roman" w:eastAsia="Arial Unicode MS" w:hAnsi="Arial Unicode MS" w:cs="Arial Unicode MS"/>
      <w:color w:val="000000"/>
      <w:u w:color="000000"/>
      <w:bdr w:val="nil"/>
    </w:rPr>
  </w:style>
  <w:style w:type="paragraph" w:styleId="ListParagraph">
    <w:name w:val="List Paragraph"/>
    <w:rsid w:val="00A4184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Footer">
    <w:name w:val="footer"/>
    <w:basedOn w:val="Normal"/>
    <w:link w:val="FooterChar"/>
    <w:uiPriority w:val="99"/>
    <w:unhideWhenUsed/>
    <w:rsid w:val="00DE43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30E"/>
  </w:style>
  <w:style w:type="character" w:styleId="PageNumber">
    <w:name w:val="page number"/>
    <w:basedOn w:val="DefaultParagraphFont"/>
    <w:uiPriority w:val="99"/>
    <w:semiHidden/>
    <w:unhideWhenUsed/>
    <w:rsid w:val="00DE430E"/>
  </w:style>
  <w:style w:type="paragraph" w:styleId="Header">
    <w:name w:val="header"/>
    <w:basedOn w:val="Normal"/>
    <w:link w:val="HeaderChar"/>
    <w:uiPriority w:val="99"/>
    <w:unhideWhenUsed/>
    <w:rsid w:val="00DE43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30E"/>
  </w:style>
  <w:style w:type="paragraph" w:styleId="BalloonText">
    <w:name w:val="Balloon Text"/>
    <w:basedOn w:val="Normal"/>
    <w:link w:val="BalloonTextChar"/>
    <w:uiPriority w:val="99"/>
    <w:semiHidden/>
    <w:unhideWhenUsed/>
    <w:rsid w:val="00E74FC8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FC8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7DC0"/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7DC0"/>
    <w:rPr>
      <w:rFonts w:ascii="Arial" w:eastAsia="Arial" w:hAnsi="Arial" w:cs="Arial"/>
      <w:sz w:val="20"/>
      <w:szCs w:val="2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567DC0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C394B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DC8"/>
    <w:rPr>
      <w:rFonts w:ascii="Times New Roman" w:eastAsiaTheme="minorHAnsi" w:hAnsi="Times New Roman" w:cs="Times New Roman (Body CS)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DC8"/>
    <w:rPr>
      <w:rFonts w:ascii="Arial" w:eastAsia="Arial" w:hAnsi="Arial" w:cs="Arial"/>
      <w:b/>
      <w:bCs/>
      <w:sz w:val="20"/>
      <w:szCs w:val="20"/>
      <w:lang w:val="en"/>
    </w:rPr>
  </w:style>
  <w:style w:type="paragraph" w:styleId="Revision">
    <w:name w:val="Revision"/>
    <w:hidden/>
    <w:uiPriority w:val="99"/>
    <w:semiHidden/>
    <w:rsid w:val="00C743EA"/>
  </w:style>
  <w:style w:type="character" w:styleId="FollowedHyperlink">
    <w:name w:val="FollowedHyperlink"/>
    <w:basedOn w:val="DefaultParagraphFont"/>
    <w:uiPriority w:val="99"/>
    <w:semiHidden/>
    <w:unhideWhenUsed/>
    <w:rsid w:val="00300F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2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rquez@msu.edu" TargetMode="External"/><Relationship Id="rId13" Type="http://schemas.openxmlformats.org/officeDocument/2006/relationships/hyperlink" Target="https://feminopraxis.com/2017/06/10/el-feminismo-en-los-tiempos-del-odio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ejandra-marquez.com" TargetMode="External"/><Relationship Id="rId12" Type="http://schemas.openxmlformats.org/officeDocument/2006/relationships/hyperlink" Target="https://theconversation.com/mexicos-other-epidemic-murdered-women-132307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erraadentro.fondodeculturaeconomica.com/una-masculinidad-sin-hombre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theconversation.com/mexico-emerges-as-a-destination-for-americans-seeking-reproductive-health-services-not-for-the-first-time-2279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econversation.com/emilia-perez-was-nominated-for-13-oscars-why-do-so-many-people-hate-it-24829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12</Pages>
  <Words>3829</Words>
  <Characters>21828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Marquez</dc:creator>
  <cp:keywords/>
  <dc:description/>
  <cp:lastModifiedBy>Marquez Guajardo, Alejandra</cp:lastModifiedBy>
  <cp:revision>95</cp:revision>
  <dcterms:created xsi:type="dcterms:W3CDTF">2022-02-23T22:06:00Z</dcterms:created>
  <dcterms:modified xsi:type="dcterms:W3CDTF">2026-07-20T16:29:00Z</dcterms:modified>
</cp:coreProperties>
</file>